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EB4" w:rsidRPr="005A2AF2" w:rsidRDefault="00957EB4" w:rsidP="00FF084E">
      <w:pPr>
        <w:jc w:val="both"/>
        <w:rPr>
          <w:rFonts w:ascii="Times New Roman" w:hAnsi="Times New Roman" w:cs="Times New Roman"/>
          <w:bCs/>
          <w:lang w:val="en-US"/>
        </w:rPr>
      </w:pPr>
    </w:p>
    <w:p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bookmarkStart w:id="0" w:name="_GoBack"/>
      <w:bookmarkEnd w:id="0"/>
    </w:p>
    <w:p w:rsidR="002F34AF" w:rsidRDefault="002F34AF" w:rsidP="002F34AF">
      <w:pPr>
        <w:jc w:val="center"/>
        <w:rPr>
          <w:rFonts w:ascii="Times New Roman" w:hAnsi="Times New Roman" w:cs="Times New Roman"/>
          <w:b/>
        </w:rPr>
      </w:pP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Pr="00C20ED9" w:rsidRDefault="002F34AF" w:rsidP="002F34AF">
      <w:pPr>
        <w:pStyle w:val="Default"/>
        <w:jc w:val="both"/>
        <w:rPr>
          <w:sz w:val="22"/>
          <w:szCs w:val="22"/>
        </w:rPr>
      </w:pP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иная необходимая информация), необходимые для реализации Товара дистанционным способом на Сайте),</w:t>
      </w:r>
      <w:del w:id="1" w:author="Ванякина Юлия Викторовна" w:date="2025-07-15T17:52:00Z">
        <w:r w:rsidDel="004D56F1">
          <w:rPr>
            <w:rFonts w:ascii="Times New Roman" w:hAnsi="Times New Roman" w:cs="Times New Roman"/>
          </w:rPr>
          <w:delText xml:space="preserve"> </w:delText>
        </w:r>
      </w:del>
      <w:r>
        <w:rPr>
          <w:rFonts w:ascii="Times New Roman" w:hAnsi="Times New Roman" w:cs="Times New Roman"/>
        </w:rPr>
        <w:t xml:space="preserve">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p>
    <w:p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УПД СвРК</w:t>
      </w:r>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прослеживаемости. </w:t>
      </w:r>
    </w:p>
    <w:p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УКД СвИСРК</w:t>
      </w:r>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прослеживаемости.</w:t>
      </w:r>
    </w:p>
    <w:p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rsidR="00140B2D" w:rsidRPr="00247B16" w:rsidRDefault="00140B2D" w:rsidP="00140B2D">
      <w:pPr>
        <w:jc w:val="both"/>
        <w:rPr>
          <w:rFonts w:ascii="Times New Roman" w:hAnsi="Times New Roman" w:cs="Times New Roman"/>
          <w:b/>
        </w:rPr>
      </w:pPr>
    </w:p>
    <w:p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lastRenderedPageBreak/>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rsidR="00200492" w:rsidRPr="00247B16" w:rsidRDefault="00200492" w:rsidP="00851728">
      <w:pPr>
        <w:pStyle w:val="afd"/>
        <w:ind w:left="0" w:firstLine="709"/>
        <w:jc w:val="both"/>
        <w:rPr>
          <w:rFonts w:ascii="Times New Roman" w:hAnsi="Times New Roman" w:cs="Times New Roman"/>
          <w:sz w:val="22"/>
          <w:szCs w:val="22"/>
        </w:rPr>
      </w:pPr>
    </w:p>
    <w:p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rsidR="00C57DC8" w:rsidRPr="00247B16" w:rsidRDefault="00C57DC8" w:rsidP="001F0F1B">
      <w:pPr>
        <w:spacing w:after="0"/>
        <w:jc w:val="center"/>
        <w:rPr>
          <w:rFonts w:ascii="Times New Roman" w:hAnsi="Times New Roman" w:cs="Times New Roman"/>
          <w:b/>
        </w:rPr>
      </w:pPr>
    </w:p>
    <w:p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ins w:id="2" w:author="Ванякина Юлия Викторовна" w:date="2025-07-15T13:53:00Z">
        <w:r w:rsidR="009228F1">
          <w:rPr>
            <w:rFonts w:ascii="Times New Roman" w:hAnsi="Times New Roman" w:cs="Times New Roman"/>
          </w:rPr>
          <w:t xml:space="preserve">, а также </w:t>
        </w:r>
      </w:ins>
      <w:ins w:id="3" w:author="Ванякина Юлия Викторовна" w:date="2025-07-15T13:54:00Z">
        <w:r w:rsidR="009228F1">
          <w:rPr>
            <w:rFonts w:ascii="Times New Roman" w:hAnsi="Times New Roman" w:cs="Times New Roman"/>
          </w:rPr>
          <w:t>от имени и за счет Принципала,</w:t>
        </w:r>
      </w:ins>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ins w:id="4" w:author="Ванякина Юлия Викторовна" w:date="2025-07-15T17:12:00Z">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ins>
      <w:r w:rsidR="003C52CE" w:rsidRPr="00247B16">
        <w:rPr>
          <w:rFonts w:ascii="Times New Roman" w:hAnsi="Times New Roman" w:cs="Times New Roman"/>
        </w:rPr>
        <w:t xml:space="preserve">Товара </w:t>
      </w:r>
      <w:del w:id="5" w:author="Ванякина Юлия Викторовна" w:date="2025-07-15T17:12:00Z">
        <w:r w:rsidR="003C52CE" w:rsidRPr="00247B16" w:rsidDel="00CC1C03">
          <w:rPr>
            <w:rFonts w:ascii="Times New Roman" w:hAnsi="Times New Roman" w:cs="Times New Roman"/>
          </w:rPr>
          <w:delText xml:space="preserve">Принципала </w:delText>
        </w:r>
      </w:del>
      <w:r w:rsidR="00E82FE8" w:rsidRPr="00247B16">
        <w:rPr>
          <w:rFonts w:ascii="Times New Roman" w:hAnsi="Times New Roman" w:cs="Times New Roman"/>
          <w:bCs/>
        </w:rPr>
        <w:t>путем</w:t>
      </w:r>
      <w:ins w:id="6" w:author="Ванякина Юлия Викторовна" w:date="2025-07-15T13:54:00Z">
        <w:r w:rsidR="009228F1">
          <w:rPr>
            <w:rFonts w:ascii="Times New Roman" w:hAnsi="Times New Roman" w:cs="Times New Roman"/>
            <w:bCs/>
          </w:rPr>
          <w:t xml:space="preserve"> предоставления Принципалу возможности</w:t>
        </w:r>
      </w:ins>
      <w:r w:rsidR="00E82FE8" w:rsidRPr="00247B16">
        <w:rPr>
          <w:rFonts w:ascii="Times New Roman" w:hAnsi="Times New Roman" w:cs="Times New Roman"/>
          <w:bCs/>
        </w:rPr>
        <w:t xml:space="preserve"> размещения на Сайте</w:t>
      </w:r>
      <w:ins w:id="7" w:author="Ванякина Юлия Викторовна" w:date="2025-07-15T13:55:00Z">
        <w:r w:rsidR="009228F1">
          <w:rPr>
            <w:rFonts w:ascii="Times New Roman" w:hAnsi="Times New Roman" w:cs="Times New Roman"/>
            <w:bCs/>
          </w:rPr>
          <w:t xml:space="preserve"> своих</w:t>
        </w:r>
      </w:ins>
      <w:r w:rsidR="00E82FE8" w:rsidRPr="00247B16">
        <w:rPr>
          <w:rFonts w:ascii="Times New Roman" w:hAnsi="Times New Roman" w:cs="Times New Roman"/>
          <w:bCs/>
        </w:rPr>
        <w:t xml:space="preserve"> предложений </w:t>
      </w:r>
      <w:del w:id="8" w:author="Ванякина Юлия Викторовна" w:date="2025-07-15T13:54:00Z">
        <w:r w:rsidR="00E82FE8" w:rsidRPr="00247B16" w:rsidDel="009228F1">
          <w:rPr>
            <w:rFonts w:ascii="Times New Roman" w:hAnsi="Times New Roman" w:cs="Times New Roman"/>
            <w:bCs/>
          </w:rPr>
          <w:delText xml:space="preserve">Принципала </w:delText>
        </w:r>
      </w:del>
      <w:r w:rsidR="00E82FE8" w:rsidRPr="00247B16">
        <w:rPr>
          <w:rFonts w:ascii="Times New Roman" w:hAnsi="Times New Roman" w:cs="Times New Roman"/>
          <w:bCs/>
        </w:rPr>
        <w:t>Розничным потребителям</w:t>
      </w:r>
      <w:ins w:id="9" w:author="Ванякина Юлия Викторовна" w:date="2025-07-15T13:55:00Z">
        <w:r w:rsidR="009228F1">
          <w:rPr>
            <w:rFonts w:ascii="Times New Roman" w:hAnsi="Times New Roman" w:cs="Times New Roman"/>
            <w:bCs/>
          </w:rPr>
          <w:t xml:space="preserve"> в целях</w:t>
        </w:r>
      </w:ins>
      <w:r w:rsidR="00E82FE8" w:rsidRPr="00247B16">
        <w:rPr>
          <w:rFonts w:ascii="Times New Roman" w:hAnsi="Times New Roman" w:cs="Times New Roman"/>
          <w:bCs/>
        </w:rPr>
        <w:t xml:space="preserve"> заключ</w:t>
      </w:r>
      <w:ins w:id="10" w:author="Ванякина Юлия Викторовна" w:date="2025-07-15T13:55:00Z">
        <w:r w:rsidR="009228F1">
          <w:rPr>
            <w:rFonts w:ascii="Times New Roman" w:hAnsi="Times New Roman" w:cs="Times New Roman"/>
            <w:bCs/>
          </w:rPr>
          <w:t>ения</w:t>
        </w:r>
      </w:ins>
      <w:del w:id="11" w:author="Ванякина Юлия Викторовна" w:date="2025-07-15T13:55:00Z">
        <w:r w:rsidR="00E82FE8" w:rsidRPr="00247B16" w:rsidDel="009228F1">
          <w:rPr>
            <w:rFonts w:ascii="Times New Roman" w:hAnsi="Times New Roman" w:cs="Times New Roman"/>
            <w:bCs/>
          </w:rPr>
          <w:delText>ить</w:delText>
        </w:r>
      </w:del>
      <w:r w:rsidR="00E82FE8" w:rsidRPr="00247B16">
        <w:rPr>
          <w:rFonts w:ascii="Times New Roman" w:hAnsi="Times New Roman" w:cs="Times New Roman"/>
          <w:bCs/>
        </w:rPr>
        <w:t xml:space="preserve"> </w:t>
      </w:r>
      <w:ins w:id="12" w:author="Ванякина Юлия Викторовна" w:date="2025-07-15T17:58:00Z">
        <w:r w:rsidR="00DE3C88">
          <w:rPr>
            <w:rFonts w:ascii="Times New Roman" w:hAnsi="Times New Roman" w:cs="Times New Roman"/>
            <w:bCs/>
          </w:rPr>
          <w:t xml:space="preserve">с ними </w:t>
        </w:r>
      </w:ins>
      <w:r w:rsidR="00E82FE8" w:rsidRPr="00247B16">
        <w:rPr>
          <w:rFonts w:ascii="Times New Roman" w:hAnsi="Times New Roman" w:cs="Times New Roman"/>
          <w:bCs/>
        </w:rPr>
        <w:t>договор</w:t>
      </w:r>
      <w:ins w:id="13" w:author="Ванякина Юлия Викторовна" w:date="2025-07-15T17:58:00Z">
        <w:r w:rsidR="00DE3C88">
          <w:rPr>
            <w:rFonts w:ascii="Times New Roman" w:hAnsi="Times New Roman" w:cs="Times New Roman"/>
            <w:bCs/>
          </w:rPr>
          <w:t>а</w:t>
        </w:r>
      </w:ins>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ins w:id="14" w:author="Ванякина Юлия Викторовна" w:date="2025-07-15T13:55:00Z">
        <w:r w:rsidR="009228F1">
          <w:rPr>
            <w:rFonts w:ascii="Times New Roman" w:hAnsi="Times New Roman" w:cs="Times New Roman"/>
          </w:rPr>
          <w:t xml:space="preserve"> </w:t>
        </w:r>
      </w:ins>
      <w:ins w:id="15" w:author="Ванякина Юлия Викторовна" w:date="2025-07-15T17:12:00Z">
        <w:r w:rsidR="00CC1C03">
          <w:rPr>
            <w:rFonts w:ascii="Times New Roman" w:hAnsi="Times New Roman" w:cs="Times New Roman"/>
          </w:rPr>
          <w:t>возможностью</w:t>
        </w:r>
      </w:ins>
      <w:r w:rsidR="00E82FE8" w:rsidRPr="00247B16">
        <w:rPr>
          <w:rFonts w:ascii="Times New Roman" w:hAnsi="Times New Roman" w:cs="Times New Roman"/>
        </w:rPr>
        <w:t xml:space="preserve"> </w:t>
      </w:r>
      <w:del w:id="16" w:author="Ванякина Юлия Викторовна" w:date="2025-07-15T13:56:00Z">
        <w:r w:rsidR="00E82FE8" w:rsidRPr="00247B16" w:rsidDel="009228F1">
          <w:rPr>
            <w:rFonts w:ascii="Times New Roman" w:hAnsi="Times New Roman" w:cs="Times New Roman"/>
          </w:rPr>
          <w:delText xml:space="preserve">реализацией </w:delText>
        </w:r>
      </w:del>
      <w:ins w:id="17" w:author="Ванякина Юлия Викторовна" w:date="2025-07-15T13:56:00Z">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ins>
      <w:r w:rsidR="00E82FE8" w:rsidRPr="00247B16">
        <w:rPr>
          <w:rFonts w:ascii="Times New Roman" w:hAnsi="Times New Roman" w:cs="Times New Roman"/>
        </w:rPr>
        <w:t>Товара</w:t>
      </w:r>
      <w:del w:id="18" w:author="Ванякина Юлия Викторовна" w:date="2025-07-15T13:56:00Z">
        <w:r w:rsidR="00A711EF" w:rsidRPr="00247B16" w:rsidDel="009228F1">
          <w:rPr>
            <w:rFonts w:ascii="Times New Roman" w:hAnsi="Times New Roman" w:cs="Times New Roman"/>
          </w:rPr>
          <w:delText xml:space="preserve"> Принципала</w:delText>
        </w:r>
      </w:del>
      <w:r w:rsidR="006947D3" w:rsidRPr="00247B16">
        <w:rPr>
          <w:rFonts w:ascii="Times New Roman" w:hAnsi="Times New Roman" w:cs="Times New Roman"/>
        </w:rPr>
        <w:t xml:space="preserve">. </w:t>
      </w:r>
    </w:p>
    <w:p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rsidR="00B45C16" w:rsidRPr="00247B16" w:rsidRDefault="00B45C16" w:rsidP="00A5639B">
      <w:pPr>
        <w:spacing w:after="0"/>
        <w:jc w:val="center"/>
        <w:rPr>
          <w:rFonts w:ascii="Times New Roman" w:hAnsi="Times New Roman" w:cs="Times New Roman"/>
          <w:b/>
        </w:rPr>
      </w:pPr>
    </w:p>
    <w:p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A5639B">
      <w:pPr>
        <w:spacing w:after="0"/>
        <w:jc w:val="center"/>
        <w:rPr>
          <w:rFonts w:ascii="Times New Roman" w:hAnsi="Times New Roman" w:cs="Times New Roman"/>
          <w:b/>
        </w:rPr>
      </w:pP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rsidR="002979EA" w:rsidRDefault="002979EA" w:rsidP="00603040">
      <w:pPr>
        <w:spacing w:after="0"/>
        <w:ind w:firstLine="708"/>
        <w:jc w:val="both"/>
        <w:rPr>
          <w:ins w:id="19" w:author="Ванякина Юлия Викторовна" w:date="2025-07-15T13:57:00Z"/>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rsidR="009228F1" w:rsidRPr="00247B16" w:rsidRDefault="009228F1" w:rsidP="00603040">
      <w:pPr>
        <w:spacing w:after="0"/>
        <w:ind w:firstLine="708"/>
        <w:jc w:val="both"/>
        <w:rPr>
          <w:rFonts w:ascii="Times New Roman" w:hAnsi="Times New Roman" w:cs="Times New Roman"/>
        </w:rPr>
      </w:pPr>
      <w:ins w:id="20" w:author="Ванякина Юлия Викторовна" w:date="2025-07-15T13:57:00Z">
        <w:r>
          <w:rPr>
            <w:rFonts w:ascii="Times New Roman" w:hAnsi="Times New Roman" w:cs="Times New Roman"/>
          </w:rPr>
          <w:t xml:space="preserve">- предоставление Принципалу возможности самостоятельного размещения товарных предложений на </w:t>
        </w:r>
      </w:ins>
      <w:ins w:id="21" w:author="Ванякина Юлия Викторовна" w:date="2025-07-15T13:58:00Z">
        <w:r>
          <w:rPr>
            <w:rFonts w:ascii="Times New Roman" w:hAnsi="Times New Roman" w:cs="Times New Roman"/>
          </w:rPr>
          <w:t>Сайте;</w:t>
        </w:r>
      </w:ins>
      <w:ins w:id="22" w:author="Ванякина Юлия Викторовна" w:date="2025-07-15T13:57:00Z">
        <w:r>
          <w:rPr>
            <w:rFonts w:ascii="Times New Roman" w:hAnsi="Times New Roman" w:cs="Times New Roman"/>
          </w:rPr>
          <w:t xml:space="preserve"> </w:t>
        </w:r>
      </w:ins>
    </w:p>
    <w:p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lastRenderedPageBreak/>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lastRenderedPageBreak/>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прослеживаемости</w:t>
      </w:r>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т.ч.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lastRenderedPageBreak/>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rsidR="00F566D4" w:rsidRDefault="00F566D4" w:rsidP="00CE1EF4">
      <w:pPr>
        <w:pStyle w:val="aff3"/>
        <w:spacing w:after="0" w:line="288" w:lineRule="atLeast"/>
        <w:ind w:firstLine="708"/>
        <w:jc w:val="both"/>
        <w:rPr>
          <w:ins w:id="23" w:author="Ванякина Юлия Викторовна" w:date="2025-07-15T13:59:00Z"/>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r w:rsidR="00B15D9C">
        <w:rPr>
          <w:rFonts w:eastAsia="Times New Roman"/>
          <w:lang w:eastAsia="ru-RU"/>
        </w:rPr>
        <w:br/>
      </w:r>
      <w:ins w:id="24" w:author="Ванякина Юлия Викторовна" w:date="2025-07-15T13:59:00Z">
        <w:r w:rsidR="009228F1">
          <w:rPr>
            <w:sz w:val="22"/>
            <w:szCs w:val="22"/>
          </w:rPr>
          <w:t xml:space="preserve">       </w:t>
        </w:r>
      </w:ins>
      <w:r w:rsidR="00B15D9C" w:rsidRPr="00D1775B">
        <w:rPr>
          <w:sz w:val="22"/>
          <w:szCs w:val="22"/>
        </w:rPr>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rsidR="009228F1" w:rsidRPr="00B15D9C" w:rsidRDefault="009228F1" w:rsidP="00CE1EF4">
      <w:pPr>
        <w:pStyle w:val="aff3"/>
        <w:spacing w:after="0" w:line="288" w:lineRule="atLeast"/>
        <w:ind w:firstLine="708"/>
        <w:jc w:val="both"/>
        <w:rPr>
          <w:sz w:val="22"/>
          <w:szCs w:val="22"/>
        </w:rPr>
      </w:pPr>
      <w:ins w:id="25" w:author="Ванякина Юлия Викторовна" w:date="2025-07-15T13:59:00Z">
        <w:r>
          <w:rPr>
            <w:sz w:val="22"/>
            <w:szCs w:val="22"/>
          </w:rPr>
          <w:lastRenderedPageBreak/>
          <w:t>4.9. Принципал обязуется самостоятельно определ</w:t>
        </w:r>
      </w:ins>
      <w:ins w:id="26" w:author="Ванякина Юлия Викторовна" w:date="2025-07-15T17:13:00Z">
        <w:r w:rsidR="00CC1C03">
          <w:rPr>
            <w:sz w:val="22"/>
            <w:szCs w:val="22"/>
          </w:rPr>
          <w:t>ять</w:t>
        </w:r>
      </w:ins>
      <w:ins w:id="27" w:author="Ванякина Юлия Викторовна" w:date="2025-07-15T13:59:00Z">
        <w:r>
          <w:rPr>
            <w:sz w:val="22"/>
            <w:szCs w:val="22"/>
          </w:rPr>
          <w:t xml:space="preserve"> содержание и правомерность информации</w:t>
        </w:r>
      </w:ins>
      <w:ins w:id="28" w:author="Ванякина Юлия Викторовна" w:date="2025-07-15T14:00:00Z">
        <w:r>
          <w:rPr>
            <w:sz w:val="22"/>
            <w:szCs w:val="22"/>
          </w:rPr>
          <w:t>, размещаемой на Сайте</w:t>
        </w:r>
      </w:ins>
      <w:ins w:id="29" w:author="Ванякина Юлия Викторовна" w:date="2025-07-15T17:14:00Z">
        <w:r w:rsidR="00CC1C03">
          <w:rPr>
            <w:sz w:val="22"/>
            <w:szCs w:val="22"/>
          </w:rPr>
          <w:t xml:space="preserve"> в отношении Товара в</w:t>
        </w:r>
      </w:ins>
      <w:ins w:id="30" w:author="Ванякина Юлия Викторовна" w:date="2025-07-15T17:58:00Z">
        <w:r w:rsidR="00DE3C88">
          <w:rPr>
            <w:sz w:val="22"/>
            <w:szCs w:val="22"/>
          </w:rPr>
          <w:t xml:space="preserve"> строгом</w:t>
        </w:r>
      </w:ins>
      <w:ins w:id="31" w:author="Ванякина Юлия Викторовна" w:date="2025-07-15T17:14:00Z">
        <w:r w:rsidR="00CC1C03">
          <w:rPr>
            <w:sz w:val="22"/>
            <w:szCs w:val="22"/>
          </w:rPr>
          <w:t xml:space="preserve"> соответствии с нормами действующего законодательства.</w:t>
        </w:r>
      </w:ins>
    </w:p>
    <w:p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УПД СвРК</w:t>
      </w:r>
      <w:r w:rsidR="005C287D" w:rsidRPr="005A2AF2">
        <w:rPr>
          <w:rFonts w:ascii="Times New Roman" w:hAnsi="Times New Roman" w:cs="Times New Roman"/>
          <w:color w:val="000000" w:themeColor="text1"/>
        </w:rPr>
        <w:t xml:space="preserve"> на продажи товаров подлежащих прослеживаемости, </w:t>
      </w:r>
      <w:del w:id="32" w:author="Ванякина Юлия Викторовна" w:date="2025-07-15T17:58:00Z">
        <w:r w:rsidR="005C287D" w:rsidRPr="005A2AF2" w:rsidDel="00DE3C88">
          <w:rPr>
            <w:rFonts w:ascii="Times New Roman" w:hAnsi="Times New Roman" w:cs="Times New Roman"/>
            <w:color w:val="000000" w:themeColor="text1"/>
          </w:rPr>
          <w:delText xml:space="preserve"> </w:delText>
        </w:r>
      </w:del>
      <w:r w:rsidR="005C287D" w:rsidRPr="005A2AF2">
        <w:rPr>
          <w:rFonts w:ascii="Times New Roman" w:hAnsi="Times New Roman" w:cs="Times New Roman"/>
        </w:rPr>
        <w:t>УКД СвИСРК –  на возврат розничными покупателями товаров, подлежащих прослеживаемости.</w:t>
      </w:r>
    </w:p>
    <w:p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rsidR="006529B2" w:rsidRPr="00247B16" w:rsidRDefault="006529B2" w:rsidP="001C3F61">
      <w:pPr>
        <w:spacing w:after="0"/>
        <w:ind w:firstLine="708"/>
        <w:jc w:val="both"/>
        <w:rPr>
          <w:rFonts w:ascii="Times New Roman" w:hAnsi="Times New Roman" w:cs="Times New Roman"/>
          <w:bCs/>
        </w:rPr>
      </w:pPr>
    </w:p>
    <w:p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C81313">
      <w:pPr>
        <w:spacing w:after="0"/>
        <w:jc w:val="center"/>
        <w:rPr>
          <w:rFonts w:ascii="Times New Roman" w:hAnsi="Times New Roman" w:cs="Times New Roman"/>
          <w:b/>
        </w:rPr>
      </w:pPr>
    </w:p>
    <w:p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9" w:history="1">
        <w:r w:rsidR="00B15D9C" w:rsidRPr="00D1775B">
          <w:rPr>
            <w:rFonts w:ascii="Times New Roman" w:hAnsi="Times New Roman" w:cs="Times New Roman"/>
          </w:rPr>
          <w:t>https://help.detmir.market/supply</w:t>
        </w:r>
      </w:hyperlink>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20"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rsidR="00C57DC8" w:rsidRPr="00247B16" w:rsidRDefault="00C57DC8" w:rsidP="009149E6">
      <w:pPr>
        <w:spacing w:after="0"/>
        <w:ind w:firstLine="709"/>
        <w:jc w:val="both"/>
        <w:rPr>
          <w:rFonts w:ascii="Times New Roman" w:hAnsi="Times New Roman" w:cs="Times New Roman"/>
        </w:rPr>
      </w:pPr>
    </w:p>
    <w:p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rsidR="00D353A3" w:rsidRPr="00247B16" w:rsidRDefault="00D353A3" w:rsidP="009149E6">
      <w:pPr>
        <w:spacing w:after="0"/>
        <w:ind w:firstLine="709"/>
        <w:rPr>
          <w:rFonts w:ascii="Times New Roman" w:hAnsi="Times New Roman" w:cs="Times New Roman"/>
          <w:b/>
        </w:rPr>
      </w:pPr>
    </w:p>
    <w:p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rsidR="00E132BE" w:rsidRPr="00247B16" w:rsidRDefault="00E132BE" w:rsidP="00E132BE">
      <w:pPr>
        <w:spacing w:after="0"/>
        <w:ind w:firstLine="709"/>
        <w:jc w:val="both"/>
        <w:rPr>
          <w:rFonts w:ascii="Times New Roman" w:hAnsi="Times New Roman" w:cs="Times New Roman"/>
        </w:rPr>
      </w:pPr>
    </w:p>
    <w:p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rsidR="009E36F5" w:rsidRPr="00247B16"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ненадлежащего качества, возращенный Потребителями (далее по тексту именуется «брак»)</w:t>
      </w:r>
      <w:r w:rsidR="00C65D6A" w:rsidRPr="005A2AF2">
        <w:rPr>
          <w:rFonts w:ascii="Times New Roman" w:hAnsi="Times New Roman" w:cs="Times New Roman"/>
        </w:rPr>
        <w:t>,</w:t>
      </w:r>
      <w:r w:rsidR="004D6F41" w:rsidRPr="005A2AF2">
        <w:rPr>
          <w:rFonts w:ascii="Times New Roman" w:hAnsi="Times New Roman" w:cs="Times New Roman"/>
        </w:rPr>
        <w:t xml:space="preserve"> Товар с истекшим сроком годности</w:t>
      </w:r>
      <w:r w:rsidR="00E43E12" w:rsidRPr="005A2AF2">
        <w:rPr>
          <w:rFonts w:ascii="Times New Roman" w:hAnsi="Times New Roman" w:cs="Times New Roman"/>
        </w:rPr>
        <w:t>/сроком службы</w:t>
      </w:r>
      <w:r w:rsidR="004D6F41" w:rsidRPr="005A2AF2">
        <w:rPr>
          <w:rFonts w:ascii="Times New Roman" w:hAnsi="Times New Roman" w:cs="Times New Roman"/>
        </w:rPr>
        <w:t>,</w:t>
      </w:r>
      <w:r w:rsidR="00C65D6A" w:rsidRPr="005A2AF2">
        <w:rPr>
          <w:rFonts w:ascii="Times New Roman" w:hAnsi="Times New Roman" w:cs="Times New Roman"/>
        </w:rPr>
        <w:t xml:space="preserve"> Уцененный товар</w:t>
      </w:r>
      <w:r w:rsidRPr="005A2AF2">
        <w:rPr>
          <w:rFonts w:ascii="Times New Roman" w:hAnsi="Times New Roman" w:cs="Times New Roman"/>
        </w:rPr>
        <w:t>, а также</w:t>
      </w:r>
      <w:r w:rsidR="00653636" w:rsidRPr="005A2AF2">
        <w:rPr>
          <w:rFonts w:ascii="Times New Roman" w:hAnsi="Times New Roman" w:cs="Times New Roman"/>
        </w:rPr>
        <w:t xml:space="preserve"> вправе</w:t>
      </w:r>
      <w:r w:rsidRPr="005A2AF2">
        <w:rPr>
          <w:rFonts w:ascii="Times New Roman" w:hAnsi="Times New Roman" w:cs="Times New Roman"/>
        </w:rPr>
        <w:t xml:space="preserve"> списать и утилизировать брак</w:t>
      </w:r>
      <w:r w:rsidR="004D6F41" w:rsidRPr="005A2AF2">
        <w:rPr>
          <w:rFonts w:ascii="Times New Roman" w:hAnsi="Times New Roman" w:cs="Times New Roman"/>
        </w:rPr>
        <w:t>, Товар с истекшим сроком годности</w:t>
      </w:r>
      <w:r w:rsidR="00E43E12"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Уцененный товар</w:t>
      </w:r>
      <w:r w:rsidRPr="005A2AF2">
        <w:rPr>
          <w:rFonts w:ascii="Times New Roman" w:hAnsi="Times New Roman" w:cs="Times New Roman"/>
        </w:rPr>
        <w:t xml:space="preserve">, если Принципал не вывезет его со склада Агента в течение </w:t>
      </w:r>
      <w:r w:rsidR="00257802" w:rsidRPr="005A2AF2">
        <w:rPr>
          <w:rFonts w:ascii="Times New Roman" w:hAnsi="Times New Roman" w:cs="Times New Roman"/>
        </w:rPr>
        <w:t xml:space="preserve">21 </w:t>
      </w:r>
      <w:r w:rsidRPr="005A2AF2">
        <w:rPr>
          <w:rFonts w:ascii="Times New Roman" w:hAnsi="Times New Roman" w:cs="Times New Roman"/>
        </w:rPr>
        <w:t>(</w:t>
      </w:r>
      <w:r w:rsidR="00257802" w:rsidRPr="005A2AF2">
        <w:rPr>
          <w:rFonts w:ascii="Times New Roman" w:hAnsi="Times New Roman" w:cs="Times New Roman"/>
        </w:rPr>
        <w:t>Двадцати одного</w:t>
      </w:r>
      <w:r w:rsidRPr="005A2AF2">
        <w:rPr>
          <w:rFonts w:ascii="Times New Roman" w:hAnsi="Times New Roman" w:cs="Times New Roman"/>
        </w:rPr>
        <w:t xml:space="preserve">) </w:t>
      </w:r>
      <w:r w:rsidR="00257802" w:rsidRPr="005A2AF2">
        <w:rPr>
          <w:rFonts w:ascii="Times New Roman" w:hAnsi="Times New Roman" w:cs="Times New Roman"/>
        </w:rPr>
        <w:t xml:space="preserve">календарного дня </w:t>
      </w:r>
      <w:r w:rsidRPr="005A2AF2">
        <w:rPr>
          <w:rFonts w:ascii="Times New Roman" w:hAnsi="Times New Roman" w:cs="Times New Roman"/>
        </w:rPr>
        <w:t xml:space="preserve">с даты </w:t>
      </w:r>
      <w:r w:rsidR="00746A1F" w:rsidRPr="005A2AF2">
        <w:rPr>
          <w:rFonts w:ascii="Times New Roman" w:hAnsi="Times New Roman" w:cs="Times New Roman"/>
        </w:rPr>
        <w:t>направления</w:t>
      </w:r>
      <w:r w:rsidRPr="005A2AF2">
        <w:rPr>
          <w:rFonts w:ascii="Times New Roman" w:hAnsi="Times New Roman" w:cs="Times New Roman"/>
        </w:rPr>
        <w:t xml:space="preserve"> </w:t>
      </w:r>
      <w:r w:rsidR="00746A1F" w:rsidRPr="005A2AF2">
        <w:rPr>
          <w:rFonts w:ascii="Times New Roman" w:hAnsi="Times New Roman" w:cs="Times New Roman"/>
        </w:rPr>
        <w:t xml:space="preserve">Агентом </w:t>
      </w:r>
      <w:r w:rsidR="004D6F41" w:rsidRPr="005A2AF2">
        <w:rPr>
          <w:rFonts w:ascii="Times New Roman" w:hAnsi="Times New Roman" w:cs="Times New Roman"/>
        </w:rPr>
        <w:t>на Э</w:t>
      </w:r>
      <w:r w:rsidRPr="005A2AF2">
        <w:rPr>
          <w:rFonts w:ascii="Times New Roman" w:hAnsi="Times New Roman" w:cs="Times New Roman"/>
        </w:rPr>
        <w:t>лектронн</w:t>
      </w:r>
      <w:r w:rsidR="004D6F41" w:rsidRPr="005A2AF2">
        <w:rPr>
          <w:rFonts w:ascii="Times New Roman" w:hAnsi="Times New Roman" w:cs="Times New Roman"/>
        </w:rPr>
        <w:t>ую</w:t>
      </w:r>
      <w:r w:rsidRPr="005A2AF2">
        <w:rPr>
          <w:rFonts w:ascii="Times New Roman" w:hAnsi="Times New Roman" w:cs="Times New Roman"/>
        </w:rPr>
        <w:t xml:space="preserve"> </w:t>
      </w:r>
      <w:r w:rsidR="004D6F41" w:rsidRPr="005A2AF2">
        <w:rPr>
          <w:rFonts w:ascii="Times New Roman" w:hAnsi="Times New Roman" w:cs="Times New Roman"/>
        </w:rPr>
        <w:t>почту Принципала</w:t>
      </w:r>
      <w:r w:rsidR="00746A1F" w:rsidRPr="005A2AF2">
        <w:rPr>
          <w:rFonts w:ascii="Times New Roman" w:hAnsi="Times New Roman" w:cs="Times New Roman"/>
        </w:rPr>
        <w:t xml:space="preserve"> уведомления</w:t>
      </w:r>
      <w:r w:rsidR="004D6F41" w:rsidRPr="005A2AF2">
        <w:rPr>
          <w:rFonts w:ascii="Times New Roman" w:hAnsi="Times New Roman" w:cs="Times New Roman"/>
        </w:rPr>
        <w:t xml:space="preserve"> </w:t>
      </w:r>
      <w:r w:rsidRPr="005A2AF2">
        <w:rPr>
          <w:rFonts w:ascii="Times New Roman" w:hAnsi="Times New Roman" w:cs="Times New Roman"/>
        </w:rPr>
        <w:t>о необходимости вывоза брака</w:t>
      </w:r>
      <w:r w:rsidR="004D6F41" w:rsidRPr="005A2AF2">
        <w:rPr>
          <w:rFonts w:ascii="Times New Roman" w:hAnsi="Times New Roman" w:cs="Times New Roman"/>
        </w:rPr>
        <w:t>, Товара с истекшим сроком годности</w:t>
      </w:r>
      <w:r w:rsidR="00653636"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Уцененного товара</w:t>
      </w:r>
      <w:r w:rsidRPr="005A2AF2">
        <w:rPr>
          <w:rFonts w:ascii="Times New Roman" w:hAnsi="Times New Roman" w:cs="Times New Roman"/>
        </w:rPr>
        <w:t xml:space="preserve">. </w:t>
      </w:r>
      <w:r w:rsidR="001E6CAE" w:rsidRPr="005A2AF2">
        <w:rPr>
          <w:rFonts w:ascii="Times New Roman" w:hAnsi="Times New Roman" w:cs="Times New Roman"/>
        </w:rPr>
        <w:t>Невывоз Принципалом брака</w:t>
      </w:r>
      <w:r w:rsidR="00E43E12" w:rsidRPr="005A2AF2">
        <w:rPr>
          <w:rFonts w:ascii="Times New Roman" w:hAnsi="Times New Roman" w:cs="Times New Roman"/>
        </w:rPr>
        <w:t>, Товара с истекшим сроком годности/сроком службы</w:t>
      </w:r>
      <w:r w:rsidR="00C65D6A" w:rsidRPr="005A2AF2">
        <w:rPr>
          <w:rFonts w:ascii="Times New Roman" w:hAnsi="Times New Roman" w:cs="Times New Roman"/>
        </w:rPr>
        <w:t xml:space="preserve"> или Уцененного товара</w:t>
      </w:r>
      <w:r w:rsidR="001E6CAE" w:rsidRPr="005A2AF2">
        <w:rPr>
          <w:rFonts w:ascii="Times New Roman" w:hAnsi="Times New Roman" w:cs="Times New Roman"/>
        </w:rPr>
        <w:t xml:space="preserve"> в срок, указанный в настоящем пункте Договора, Стороны считают поручением на </w:t>
      </w:r>
      <w:r w:rsidR="005C0C9D" w:rsidRPr="005A2AF2">
        <w:rPr>
          <w:rFonts w:ascii="Times New Roman" w:hAnsi="Times New Roman" w:cs="Times New Roman"/>
        </w:rPr>
        <w:t xml:space="preserve">его </w:t>
      </w:r>
      <w:r w:rsidR="001E6CAE" w:rsidRPr="005A2AF2">
        <w:rPr>
          <w:rFonts w:ascii="Times New Roman" w:hAnsi="Times New Roman" w:cs="Times New Roman"/>
        </w:rPr>
        <w:lastRenderedPageBreak/>
        <w:t>утилизацию, выданным Принципалом Агенту. Дополнительного согласования утилизации с Принципалом не требуется.</w:t>
      </w:r>
      <w:r w:rsidR="001E6CAE" w:rsidRPr="00247B16">
        <w:rPr>
          <w:rFonts w:ascii="Times New Roman" w:hAnsi="Times New Roman" w:cs="Times New Roman"/>
        </w:rPr>
        <w:t xml:space="preserve"> </w:t>
      </w:r>
    </w:p>
    <w:p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 xml:space="preserve">7.2. Агент не компенсирует Принципалу стоимость утилизированного </w:t>
      </w:r>
      <w:r w:rsidR="00E43E12">
        <w:rPr>
          <w:rFonts w:ascii="Times New Roman" w:hAnsi="Times New Roman" w:cs="Times New Roman"/>
        </w:rPr>
        <w:t>Товара</w:t>
      </w:r>
      <w:r w:rsidR="00E43E12" w:rsidRPr="00247B16">
        <w:rPr>
          <w:rFonts w:ascii="Times New Roman" w:hAnsi="Times New Roman" w:cs="Times New Roman"/>
        </w:rPr>
        <w:t xml:space="preserve"> </w:t>
      </w:r>
      <w:r w:rsidRPr="00247B16">
        <w:rPr>
          <w:rFonts w:ascii="Times New Roman" w:hAnsi="Times New Roman" w:cs="Times New Roman"/>
        </w:rPr>
        <w:t xml:space="preserve">и/или убытки, возникшие у Принципала по причине утилизации </w:t>
      </w:r>
      <w:r w:rsidR="00E43E12" w:rsidRPr="00247B16">
        <w:rPr>
          <w:rFonts w:ascii="Times New Roman" w:hAnsi="Times New Roman" w:cs="Times New Roman"/>
        </w:rPr>
        <w:t xml:space="preserve">Агентом </w:t>
      </w:r>
      <w:r w:rsidRPr="00247B16">
        <w:rPr>
          <w:rFonts w:ascii="Times New Roman" w:hAnsi="Times New Roman" w:cs="Times New Roman"/>
        </w:rPr>
        <w:t>брака</w:t>
      </w:r>
      <w:r w:rsidR="00E43E12">
        <w:rPr>
          <w:rFonts w:ascii="Times New Roman" w:hAnsi="Times New Roman" w:cs="Times New Roman"/>
        </w:rPr>
        <w:t>, Товара с истекшим сроком годности/сроком службы</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w:t>
      </w:r>
    </w:p>
    <w:p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t xml:space="preserve">7.4. </w:t>
      </w:r>
      <w:r w:rsidR="00A8599E" w:rsidRPr="005A2AF2">
        <w:rPr>
          <w:rFonts w:ascii="Times New Roman" w:hAnsi="Times New Roman" w:cs="Times New Roman"/>
        </w:rPr>
        <w:t xml:space="preserve">Невывоз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rsidR="00A8599E" w:rsidRPr="00247B16" w:rsidRDefault="00A8599E" w:rsidP="00A8599E">
      <w:pPr>
        <w:spacing w:after="0"/>
        <w:ind w:firstLine="708"/>
        <w:jc w:val="both"/>
        <w:rPr>
          <w:rFonts w:ascii="Times New Roman" w:hAnsi="Times New Roman" w:cs="Times New Roman"/>
        </w:rPr>
      </w:pPr>
    </w:p>
    <w:p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lastRenderedPageBreak/>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rsidR="00243A17" w:rsidRPr="00247B16" w:rsidRDefault="00243A17" w:rsidP="00940110">
      <w:pPr>
        <w:spacing w:after="0"/>
        <w:jc w:val="both"/>
        <w:rPr>
          <w:rFonts w:ascii="Times New Roman" w:hAnsi="Times New Roman" w:cs="Times New Roman"/>
        </w:rPr>
      </w:pPr>
    </w:p>
    <w:p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rsidR="00A3080A" w:rsidRPr="00247B16" w:rsidRDefault="00A3080A" w:rsidP="00BC52AD">
      <w:pPr>
        <w:spacing w:after="0"/>
        <w:ind w:firstLine="567"/>
        <w:jc w:val="both"/>
        <w:rPr>
          <w:rFonts w:ascii="Times New Roman" w:hAnsi="Times New Roman" w:cs="Times New Roman"/>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Языком арбитражного разбирательства является русский язык.</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rsidR="0051448B" w:rsidRPr="00247B16" w:rsidRDefault="0051448B" w:rsidP="004414B3">
      <w:pPr>
        <w:spacing w:after="0"/>
        <w:jc w:val="center"/>
        <w:rPr>
          <w:rFonts w:ascii="Times New Roman" w:hAnsi="Times New Roman" w:cs="Times New Roman"/>
          <w:b/>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lastRenderedPageBreak/>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rsidR="00050AEE" w:rsidRPr="00247B16" w:rsidRDefault="00050AEE" w:rsidP="00A478A6">
      <w:pPr>
        <w:spacing w:after="0"/>
        <w:jc w:val="both"/>
        <w:rPr>
          <w:rFonts w:ascii="Times New Roman" w:hAnsi="Times New Roman" w:cs="Times New Roman"/>
        </w:rPr>
      </w:pPr>
    </w:p>
    <w:p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rsidR="009149E6" w:rsidRPr="00247B16" w:rsidRDefault="009149E6" w:rsidP="004A740C">
      <w:pPr>
        <w:spacing w:after="0"/>
        <w:jc w:val="center"/>
        <w:rPr>
          <w:rFonts w:ascii="Times New Roman" w:hAnsi="Times New Roman" w:cs="Times New Roman"/>
          <w:b/>
        </w:rPr>
      </w:pP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 xml:space="preserve">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w:t>
      </w:r>
      <w:r w:rsidR="0097569C" w:rsidRPr="00247B16">
        <w:rPr>
          <w:rFonts w:ascii="Times New Roman" w:hAnsi="Times New Roman" w:cs="Times New Roman"/>
        </w:rPr>
        <w:lastRenderedPageBreak/>
        <w:t>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rsidR="0034572D" w:rsidRPr="00247B16" w:rsidRDefault="0034572D" w:rsidP="009149E6">
      <w:pPr>
        <w:spacing w:after="0" w:line="276" w:lineRule="auto"/>
        <w:ind w:firstLine="709"/>
        <w:jc w:val="both"/>
        <w:rPr>
          <w:rFonts w:ascii="Times New Roman" w:hAnsi="Times New Roman" w:cs="Times New Roman"/>
        </w:rPr>
      </w:pPr>
    </w:p>
    <w:p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1" w:history="1">
        <w:r w:rsidR="0069560A" w:rsidRPr="005A2AF2">
          <w:rPr>
            <w:rStyle w:val="ac"/>
            <w:color w:val="1F4E79" w:themeColor="accent1" w:themeShade="80"/>
          </w:rPr>
          <w:t>market_info@hde.detmir.ru</w:t>
        </w:r>
      </w:hyperlink>
    </w:p>
    <w:p w:rsidR="004E3F86" w:rsidRPr="00247B16" w:rsidRDefault="004E3F86" w:rsidP="009149E6">
      <w:pPr>
        <w:spacing w:after="0" w:line="240" w:lineRule="auto"/>
        <w:ind w:firstLine="709"/>
        <w:jc w:val="both"/>
        <w:rPr>
          <w:rFonts w:ascii="Times New Roman" w:hAnsi="Times New Roman" w:cs="Times New Roman"/>
        </w:rPr>
      </w:pPr>
    </w:p>
    <w:p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rsidR="00025BA1" w:rsidRPr="00247B16" w:rsidRDefault="00025BA1" w:rsidP="001C3F61">
      <w:pPr>
        <w:spacing w:after="0"/>
        <w:ind w:firstLine="708"/>
        <w:jc w:val="both"/>
        <w:rPr>
          <w:rFonts w:ascii="Times New Roman" w:hAnsi="Times New Roman" w:cs="Times New Roman"/>
        </w:rPr>
      </w:pPr>
    </w:p>
    <w:p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rsidR="00025BA1" w:rsidRPr="00247B16" w:rsidRDefault="00025BA1" w:rsidP="00025BA1">
      <w:pPr>
        <w:spacing w:after="0"/>
        <w:ind w:firstLine="708"/>
        <w:jc w:val="both"/>
        <w:rPr>
          <w:rFonts w:ascii="Times New Roman" w:hAnsi="Times New Roman" w:cs="Times New Roman"/>
          <w:b/>
        </w:rPr>
      </w:pPr>
    </w:p>
    <w:p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rsidR="00A920E9" w:rsidRPr="00247B16" w:rsidRDefault="00A920E9" w:rsidP="004414B3">
      <w:pPr>
        <w:spacing w:after="0"/>
        <w:ind w:firstLine="708"/>
        <w:jc w:val="both"/>
        <w:rPr>
          <w:rFonts w:ascii="Times New Roman" w:hAnsi="Times New Roman" w:cs="Times New Roman"/>
        </w:rPr>
      </w:pPr>
    </w:p>
    <w:p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rsidR="009C2E43" w:rsidRPr="00247B16" w:rsidRDefault="009C2E43" w:rsidP="0097569C">
      <w:pPr>
        <w:spacing w:after="0"/>
        <w:jc w:val="both"/>
        <w:rPr>
          <w:rFonts w:ascii="Times New Roman" w:hAnsi="Times New Roman" w:cs="Times New Roman"/>
        </w:rPr>
      </w:pP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rsidR="009C2E43" w:rsidRPr="00247B16" w:rsidRDefault="009C2E43" w:rsidP="009C2E43">
      <w:pPr>
        <w:spacing w:after="0"/>
        <w:jc w:val="both"/>
        <w:rPr>
          <w:rFonts w:ascii="Times New Roman" w:hAnsi="Times New Roman" w:cs="Times New Roman"/>
        </w:rPr>
      </w:pPr>
    </w:p>
    <w:p w:rsidR="009C2E43" w:rsidRPr="00247B16" w:rsidRDefault="009C2E43" w:rsidP="0097569C">
      <w:pPr>
        <w:spacing w:after="0"/>
        <w:jc w:val="both"/>
        <w:rPr>
          <w:rFonts w:ascii="Times New Roman" w:hAnsi="Times New Roman" w:cs="Times New Roman"/>
        </w:rPr>
      </w:pPr>
    </w:p>
    <w:p w:rsidR="00A920E9" w:rsidRPr="00247B16" w:rsidRDefault="00A920E9" w:rsidP="0097569C">
      <w:pPr>
        <w:spacing w:after="0"/>
        <w:jc w:val="both"/>
        <w:rPr>
          <w:rFonts w:ascii="Times New Roman" w:hAnsi="Times New Roman" w:cs="Times New Roman"/>
        </w:rPr>
      </w:pPr>
    </w:p>
    <w:p w:rsidR="00E753A7" w:rsidRPr="00247B16" w:rsidRDefault="00E753A7"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2" w:history="1">
        <w:r w:rsidR="0013632A" w:rsidRPr="00247B16">
          <w:rPr>
            <w:rStyle w:val="ac"/>
            <w:rFonts w:ascii="Times New Roman" w:hAnsi="Times New Roman" w:cs="Times New Roman"/>
          </w:rPr>
          <w:t>https://www.detmir.ru/</w:t>
        </w:r>
      </w:hyperlink>
    </w:p>
    <w:p w:rsidR="00674F4A" w:rsidRPr="00247B16" w:rsidRDefault="00674F4A" w:rsidP="00674F4A">
      <w:pPr>
        <w:spacing w:after="0"/>
        <w:jc w:val="right"/>
        <w:rPr>
          <w:rFonts w:ascii="Times New Roman" w:hAnsi="Times New Roman" w:cs="Times New Roman"/>
        </w:rPr>
      </w:pPr>
    </w:p>
    <w:p w:rsidR="00B35765" w:rsidRPr="00247B16" w:rsidRDefault="00B35765" w:rsidP="00674F4A">
      <w:pPr>
        <w:spacing w:after="0"/>
        <w:jc w:val="right"/>
        <w:rPr>
          <w:rFonts w:ascii="Times New Roman" w:hAnsi="Times New Roman" w:cs="Times New Roman"/>
        </w:rPr>
      </w:pPr>
    </w:p>
    <w:p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rsidR="006F6720" w:rsidRPr="00247B16" w:rsidRDefault="006F6720" w:rsidP="006F6720">
      <w:pPr>
        <w:pStyle w:val="aa"/>
        <w:spacing w:before="11"/>
        <w:rPr>
          <w:rFonts w:ascii="Arial MT"/>
          <w:sz w:val="21"/>
        </w:rPr>
      </w:pPr>
    </w:p>
    <w:p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rsidR="006F6720" w:rsidRPr="00247B16" w:rsidRDefault="006F6720" w:rsidP="006F6720">
      <w:pPr>
        <w:rPr>
          <w:rFonts w:ascii="Times New Roman" w:eastAsia="Times New Roman" w:hAnsi="Times New Roman" w:cs="Times New Roman"/>
          <w:sz w:val="20"/>
          <w:szCs w:val="20"/>
          <w:lang w:eastAsia="ru-RU"/>
        </w:rPr>
      </w:pPr>
    </w:p>
    <w:p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rsidR="006F6720" w:rsidRPr="00247B16" w:rsidRDefault="006F6720" w:rsidP="006F6720">
      <w:pPr>
        <w:rPr>
          <w:rFonts w:ascii="Times New Roman" w:eastAsia="Times New Roman" w:hAnsi="Times New Roman" w:cs="Times New Roman"/>
          <w:sz w:val="24"/>
          <w:szCs w:val="20"/>
          <w:lang w:eastAsia="ru-RU"/>
        </w:rPr>
      </w:pPr>
    </w:p>
    <w:p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0"/>
              <w:rPr>
                <w:rFonts w:ascii="Arial MT" w:eastAsia="Trebuchet MS" w:hAnsi="Trebuchet MS" w:cs="Trebuchet MS"/>
                <w:sz w:val="18"/>
              </w:rPr>
            </w:pPr>
          </w:p>
          <w:p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Arial MT" w:eastAsia="Trebuchet MS" w:hAnsi="Trebuchet MS" w:cs="Trebuchet MS"/>
                <w:sz w:val="19"/>
                <w:lang w:val="ru-RU"/>
              </w:rPr>
            </w:pPr>
          </w:p>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10"/>
              <w:jc w:val="center"/>
              <w:rPr>
                <w:rFonts w:ascii="Trebuchet MS" w:eastAsia="Trebuchet MS" w:hAnsi="Trebuchet MS" w:cs="Trebuchet MS"/>
                <w:sz w:val="20"/>
                <w:lang w:val="ru-RU"/>
              </w:rPr>
            </w:pPr>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lastRenderedPageBreak/>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10"/>
              <w:jc w:val="center"/>
              <w:rPr>
                <w:rFonts w:ascii="Trebuchet MS" w:eastAsia="Trebuchet MS" w:hAnsi="Trebuchet MS" w:cs="Trebuchet MS"/>
                <w:sz w:val="20"/>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left="10"/>
              <w:jc w:val="center"/>
              <w:rPr>
                <w:rFonts w:ascii="Arial MT" w:eastAsia="Trebuchet MS" w:hAnsi="Trebuchet MS" w:cs="Trebuchet MS"/>
                <w:sz w:val="20"/>
              </w:rPr>
            </w:pPr>
          </w:p>
        </w:tc>
      </w:tr>
      <w:tr w:rsidR="00546F1C" w:rsidRPr="00247B16"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left="10"/>
              <w:jc w:val="center"/>
              <w:rPr>
                <w:rFonts w:ascii="Arial MT" w:eastAsia="Trebuchet MS" w:hAnsi="Trebuchet MS" w:cs="Trebuchet MS"/>
                <w:sz w:val="20"/>
              </w:rPr>
            </w:pPr>
          </w:p>
        </w:tc>
      </w:tr>
      <w:tr w:rsidR="00546F1C" w:rsidRPr="00247B16"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215"/>
              <w:ind w:left="66"/>
              <w:jc w:val="center"/>
              <w:rPr>
                <w:rFonts w:ascii="Trebuchet MS" w:eastAsia="Trebuchet MS" w:hAnsi="Trebuchet MS" w:cs="Trebuchet MS"/>
                <w:sz w:val="20"/>
                <w:lang w:val="ru-RU"/>
              </w:rPr>
            </w:pPr>
          </w:p>
        </w:tc>
      </w:tr>
    </w:tbl>
    <w:p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4"/>
              <w:ind w:right="44"/>
              <w:jc w:val="right"/>
              <w:rPr>
                <w:rFonts w:ascii="Arial MT" w:eastAsia="Trebuchet MS" w:hAnsi="Trebuchet MS" w:cs="Trebuchet MS"/>
                <w:sz w:val="20"/>
              </w:rPr>
            </w:pPr>
          </w:p>
        </w:tc>
      </w:tr>
      <w:tr w:rsidR="00546F1C" w:rsidRPr="00247B16"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В 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rsidR="00546F1C" w:rsidRPr="00247B16" w:rsidRDefault="00546F1C" w:rsidP="00546F1C">
            <w:pPr>
              <w:spacing w:before="136"/>
              <w:ind w:left="955"/>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rsidR="006F6720" w:rsidRPr="00247B16" w:rsidRDefault="006F6720" w:rsidP="006F6720">
      <w:pPr>
        <w:pStyle w:val="aa"/>
        <w:spacing w:before="3"/>
        <w:rPr>
          <w:rFonts w:ascii="Arial MT"/>
          <w:sz w:val="11"/>
        </w:rPr>
      </w:pPr>
    </w:p>
    <w:p w:rsidR="00546F1C" w:rsidRPr="00247B16" w:rsidRDefault="00546F1C" w:rsidP="006F6720">
      <w:pPr>
        <w:pStyle w:val="aa"/>
        <w:spacing w:before="3"/>
        <w:rPr>
          <w:rFonts w:ascii="Arial MT"/>
          <w:sz w:val="11"/>
        </w:rPr>
      </w:pPr>
    </w:p>
    <w:p w:rsidR="00674F4A" w:rsidRPr="00A57FFD"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3" w:history="1">
        <w:r w:rsidRPr="00247B16">
          <w:rPr>
            <w:rStyle w:val="ac"/>
            <w:rFonts w:ascii="Times New Roman" w:hAnsi="Times New Roman" w:cs="Times New Roman"/>
          </w:rPr>
          <w:t>https://www.detmir.ru/</w:t>
        </w:r>
      </w:hyperlink>
    </w:p>
    <w:p w:rsidR="008D3162" w:rsidRPr="00247B16" w:rsidRDefault="008D3162" w:rsidP="00687CC5">
      <w:pPr>
        <w:jc w:val="center"/>
        <w:rPr>
          <w:rFonts w:ascii="Times New Roman" w:hAnsi="Times New Roman" w:cs="Times New Roman"/>
        </w:rPr>
      </w:pPr>
    </w:p>
    <w:p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851150"/>
                    </a:xfrm>
                    <a:prstGeom prst="rect">
                      <a:avLst/>
                    </a:prstGeom>
                  </pic:spPr>
                </pic:pic>
              </a:graphicData>
            </a:graphic>
          </wp:inline>
        </w:drawing>
      </w:r>
    </w:p>
    <w:p w:rsidR="00916ABC" w:rsidRPr="00247B16" w:rsidRDefault="00916ABC" w:rsidP="00254EE0">
      <w:pPr>
        <w:jc w:val="right"/>
        <w:rPr>
          <w:rFonts w:ascii="Times New Roman" w:hAnsi="Times New Roman" w:cs="Times New Roman"/>
        </w:rPr>
      </w:pPr>
    </w:p>
    <w:p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2192020"/>
                    </a:xfrm>
                    <a:prstGeom prst="rect">
                      <a:avLst/>
                    </a:prstGeom>
                  </pic:spPr>
                </pic:pic>
              </a:graphicData>
            </a:graphic>
          </wp:inline>
        </w:drawing>
      </w: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9" w:history="1">
        <w:r w:rsidRPr="00247B16">
          <w:rPr>
            <w:rStyle w:val="ac"/>
            <w:rFonts w:ascii="Times New Roman" w:hAnsi="Times New Roman" w:cs="Times New Roman"/>
          </w:rPr>
          <w:t>https://www.detmir.ru/</w:t>
        </w:r>
      </w:hyperlink>
    </w:p>
    <w:p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251950" cy="3996319"/>
                    </a:xfrm>
                    <a:prstGeom prst="rect">
                      <a:avLst/>
                    </a:prstGeom>
                    <a:noFill/>
                    <a:ln>
                      <a:noFill/>
                    </a:ln>
                  </pic:spPr>
                </pic:pic>
              </a:graphicData>
            </a:graphic>
          </wp:inline>
        </w:drawing>
      </w:r>
    </w:p>
    <w:p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rsidTr="007B3167">
        <w:trPr>
          <w:trHeight w:val="766"/>
        </w:trPr>
        <w:tc>
          <w:tcPr>
            <w:tcW w:w="7050" w:type="dxa"/>
          </w:tcPr>
          <w:p w:rsidR="00274B2E" w:rsidRPr="00247B16" w:rsidRDefault="00274B2E" w:rsidP="00DC525F">
            <w:pPr>
              <w:jc w:val="both"/>
              <w:rPr>
                <w:rFonts w:ascii="Times New Roman" w:hAnsi="Times New Roman" w:cs="Times New Roman"/>
                <w:b/>
              </w:rPr>
            </w:pPr>
          </w:p>
        </w:tc>
      </w:tr>
    </w:tbl>
    <w:p w:rsidR="00B35765" w:rsidRPr="00247B16" w:rsidRDefault="00B35765"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rsidR="00883610" w:rsidRPr="00247B16" w:rsidRDefault="00883610" w:rsidP="00883610">
            <w:pPr>
              <w:jc w:val="right"/>
              <w:rPr>
                <w:rFonts w:ascii="Times New Roman" w:hAnsi="Times New Roman" w:cs="Times New Roman"/>
                <w:b/>
                <w:bCs/>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rsidTr="00883610">
        <w:trPr>
          <w:trHeight w:val="300"/>
        </w:trPr>
        <w:tc>
          <w:tcPr>
            <w:tcW w:w="4942" w:type="dxa"/>
            <w:gridSpan w:val="2"/>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rsidR="00883610" w:rsidRPr="00247B16" w:rsidRDefault="00883610" w:rsidP="00883610">
            <w:pPr>
              <w:jc w:val="right"/>
              <w:rPr>
                <w:rFonts w:ascii="Times New Roman" w:hAnsi="Times New Roman" w:cs="Times New Roman"/>
                <w:b/>
                <w:bCs/>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4645" w:type="dxa"/>
            <w:gridSpan w:val="2"/>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11996" w:type="dxa"/>
            <w:gridSpan w:val="5"/>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rsidR="00883610" w:rsidRPr="00247B16" w:rsidRDefault="00883610" w:rsidP="00883610">
            <w:pPr>
              <w:jc w:val="right"/>
              <w:rPr>
                <w:rFonts w:ascii="Times New Roman" w:hAnsi="Times New Roman" w:cs="Times New Roman"/>
                <w:b/>
                <w:bCs/>
              </w:rPr>
            </w:pPr>
          </w:p>
        </w:tc>
      </w:tr>
      <w:tr w:rsidR="00883610" w:rsidRPr="00247B16" w:rsidTr="00883610">
        <w:trPr>
          <w:trHeight w:val="45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rsidTr="00883610">
        <w:trPr>
          <w:trHeight w:val="52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rsidTr="00883610">
        <w:trPr>
          <w:trHeight w:val="503"/>
        </w:trPr>
        <w:tc>
          <w:tcPr>
            <w:tcW w:w="9937" w:type="dxa"/>
            <w:gridSpan w:val="4"/>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rsidR="00883610" w:rsidRPr="00247B16" w:rsidRDefault="00883610" w:rsidP="00883610">
            <w:pPr>
              <w:jc w:val="right"/>
              <w:rPr>
                <w:rFonts w:ascii="Times New Roman" w:hAnsi="Times New Roman" w:cs="Times New Roman"/>
                <w:b/>
                <w:bCs/>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930"/>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698"/>
        </w:trPr>
        <w:tc>
          <w:tcPr>
            <w:tcW w:w="7351" w:type="dxa"/>
            <w:gridSpan w:val="3"/>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rsidTr="00883610">
        <w:trPr>
          <w:trHeight w:val="615"/>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bl>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rsidR="00883610" w:rsidRPr="00247B16" w:rsidRDefault="00883610"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570"/>
        </w:trPr>
        <w:tc>
          <w:tcPr>
            <w:tcW w:w="5000" w:type="pct"/>
            <w:gridSpan w:val="6"/>
            <w:vMerge w:val="restart"/>
            <w:tcBorders>
              <w:top w:val="nil"/>
              <w:left w:val="nil"/>
              <w:bottom w:val="nil"/>
              <w:right w:val="nil"/>
            </w:tcBorders>
            <w:shd w:val="clear" w:color="auto" w:fill="auto"/>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rsidTr="002F16A4">
        <w:trPr>
          <w:trHeight w:val="450"/>
        </w:trPr>
        <w:tc>
          <w:tcPr>
            <w:tcW w:w="5000" w:type="pct"/>
            <w:gridSpan w:val="6"/>
            <w:vMerge/>
            <w:tcBorders>
              <w:top w:val="nil"/>
              <w:left w:val="nil"/>
              <w:bottom w:val="nil"/>
              <w:right w:val="nil"/>
            </w:tcBorders>
            <w:vAlign w:val="center"/>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1067"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3" w:history="1">
        <w:r w:rsidRPr="00247B16">
          <w:rPr>
            <w:rStyle w:val="ac"/>
            <w:rFonts w:ascii="Times New Roman" w:hAnsi="Times New Roman" w:cs="Times New Roman"/>
          </w:rPr>
          <w:t>https://www.detmir.ru/</w:t>
        </w:r>
      </w:hyperlink>
    </w:p>
    <w:p w:rsidR="00944B60" w:rsidRPr="00247B16" w:rsidRDefault="00944B60" w:rsidP="00AC4258">
      <w:pPr>
        <w:spacing w:after="0"/>
        <w:jc w:val="right"/>
        <w:rPr>
          <w:rFonts w:ascii="Times New Roman" w:hAnsi="Times New Roman" w:cs="Times New Roman"/>
        </w:rPr>
      </w:pPr>
    </w:p>
    <w:p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rsidTr="00AE1049">
        <w:trPr>
          <w:trHeight w:val="513"/>
        </w:trPr>
        <w:tc>
          <w:tcPr>
            <w:tcW w:w="14570" w:type="dxa"/>
          </w:tcPr>
          <w:p w:rsidR="00633D01" w:rsidRPr="00247B16" w:rsidRDefault="00633D01" w:rsidP="00DC525F">
            <w:pPr>
              <w:jc w:val="both"/>
              <w:rPr>
                <w:rFonts w:ascii="Times New Roman" w:hAnsi="Times New Roman" w:cs="Times New Roman"/>
                <w:b/>
              </w:rPr>
            </w:pPr>
          </w:p>
        </w:tc>
      </w:tr>
      <w:tr w:rsidR="00633D01" w:rsidRPr="00247B16" w:rsidTr="00AE1049">
        <w:trPr>
          <w:trHeight w:val="766"/>
        </w:trPr>
        <w:tc>
          <w:tcPr>
            <w:tcW w:w="14570" w:type="dxa"/>
          </w:tcPr>
          <w:p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745740"/>
                          </a:xfrm>
                          <a:prstGeom prst="rect">
                            <a:avLst/>
                          </a:prstGeom>
                        </pic:spPr>
                      </pic:pic>
                    </a:graphicData>
                  </a:graphic>
                </wp:inline>
              </w:drawing>
            </w:r>
          </w:p>
        </w:tc>
      </w:tr>
    </w:tbl>
    <w:p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2178685"/>
                    </a:xfrm>
                    <a:prstGeom prst="rect">
                      <a:avLst/>
                    </a:prstGeom>
                  </pic:spPr>
                </pic:pic>
              </a:graphicData>
            </a:graphic>
          </wp:inline>
        </w:drawing>
      </w:r>
    </w:p>
    <w:p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9" w:history="1">
        <w:r w:rsidRPr="00247B16">
          <w:rPr>
            <w:rStyle w:val="ac"/>
            <w:rFonts w:ascii="Times New Roman" w:hAnsi="Times New Roman" w:cs="Times New Roman"/>
          </w:rPr>
          <w:t>https://www.detmir.ru/</w:t>
        </w:r>
      </w:hyperlink>
    </w:p>
    <w:p w:rsidR="001509DF" w:rsidRPr="00247B16" w:rsidRDefault="001509DF" w:rsidP="00A80B24">
      <w:pPr>
        <w:spacing w:after="0"/>
        <w:jc w:val="right"/>
        <w:rPr>
          <w:rFonts w:ascii="Times New Roman" w:hAnsi="Times New Roman" w:cs="Times New Roman"/>
        </w:rPr>
      </w:pPr>
    </w:p>
    <w:p w:rsidR="00A80B24" w:rsidRPr="00247B16" w:rsidRDefault="00A80B24" w:rsidP="00A80B24">
      <w:pPr>
        <w:spacing w:after="0"/>
        <w:jc w:val="both"/>
        <w:rPr>
          <w:rFonts w:ascii="Times New Roman" w:hAnsi="Times New Roman" w:cs="Times New Roman"/>
        </w:rPr>
      </w:pPr>
    </w:p>
    <w:p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rsidR="005567D0" w:rsidRPr="00247B16" w:rsidRDefault="005567D0" w:rsidP="005567D0">
      <w:pPr>
        <w:spacing w:after="0"/>
        <w:jc w:val="center"/>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40"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1"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rsidR="005567D0" w:rsidRPr="00247B16" w:rsidRDefault="005567D0" w:rsidP="005567D0">
      <w:pPr>
        <w:spacing w:after="0"/>
        <w:jc w:val="both"/>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rsidR="00FC3109" w:rsidRPr="00247B16" w:rsidRDefault="00FC3109" w:rsidP="00197173">
      <w:pPr>
        <w:spacing w:after="0"/>
        <w:jc w:val="both"/>
        <w:rPr>
          <w:rFonts w:ascii="Times New Roman" w:hAnsi="Times New Roman" w:cs="Times New Roman"/>
        </w:rPr>
      </w:pPr>
    </w:p>
    <w:p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rsidR="0019383A" w:rsidRPr="00247B16" w:rsidRDefault="0019383A" w:rsidP="00197173">
      <w:pPr>
        <w:spacing w:after="0"/>
        <w:jc w:val="both"/>
        <w:rPr>
          <w:rFonts w:ascii="Times New Roman" w:hAnsi="Times New Roman" w:cs="Times New Roman"/>
        </w:rPr>
      </w:pPr>
    </w:p>
    <w:p w:rsidR="008D3162" w:rsidRPr="00247B16" w:rsidRDefault="008D3162" w:rsidP="008F3EEA">
      <w:pPr>
        <w:spacing w:after="0"/>
        <w:rPr>
          <w:rFonts w:ascii="Times New Roman" w:hAnsi="Times New Roman" w:cs="Times New Roman"/>
        </w:rPr>
      </w:pPr>
    </w:p>
    <w:p w:rsidR="008564B6" w:rsidRPr="00247B16" w:rsidRDefault="008564B6" w:rsidP="008F3EEA">
      <w:pPr>
        <w:spacing w:after="0"/>
        <w:rPr>
          <w:rFonts w:ascii="Times New Roman" w:hAnsi="Times New Roman" w:cs="Times New Roman"/>
        </w:rPr>
      </w:pPr>
    </w:p>
    <w:p w:rsidR="008564B6" w:rsidRPr="00247B16" w:rsidRDefault="008564B6" w:rsidP="00AE319B">
      <w:pPr>
        <w:spacing w:after="0"/>
        <w:jc w:val="right"/>
        <w:rPr>
          <w:rFonts w:ascii="Times New Roman" w:hAnsi="Times New Roman" w:cs="Times New Roman"/>
        </w:rPr>
      </w:pPr>
    </w:p>
    <w:p w:rsidR="002C65A6" w:rsidRDefault="002C65A6" w:rsidP="00630570">
      <w:pPr>
        <w:spacing w:after="0"/>
        <w:jc w:val="right"/>
        <w:rPr>
          <w:rFonts w:ascii="Times New Roman" w:hAnsi="Times New Roman" w:cs="Times New Roman"/>
        </w:rPr>
      </w:pPr>
    </w:p>
    <w:p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2" w:history="1">
        <w:r w:rsidRPr="00247B16">
          <w:rPr>
            <w:rStyle w:val="ac"/>
            <w:rFonts w:ascii="Times New Roman" w:hAnsi="Times New Roman" w:cs="Times New Roman"/>
          </w:rPr>
          <w:t>https://www.detmir.ru/</w:t>
        </w:r>
      </w:hyperlink>
    </w:p>
    <w:p w:rsidR="001509DF" w:rsidRPr="00247B16" w:rsidRDefault="001509DF" w:rsidP="00630570">
      <w:pPr>
        <w:spacing w:after="0"/>
        <w:jc w:val="right"/>
        <w:rPr>
          <w:rFonts w:ascii="Times New Roman" w:hAnsi="Times New Roman" w:cs="Times New Roman"/>
        </w:rPr>
      </w:pPr>
    </w:p>
    <w:p w:rsidR="008D3162" w:rsidRPr="00247B16" w:rsidRDefault="008D3162" w:rsidP="00E22F18">
      <w:pPr>
        <w:spacing w:after="0"/>
        <w:jc w:val="right"/>
        <w:rPr>
          <w:rFonts w:ascii="Times New Roman" w:hAnsi="Times New Roman" w:cs="Times New Roman"/>
        </w:rPr>
      </w:pPr>
    </w:p>
    <w:p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rsidR="005C1086" w:rsidRPr="00247B16" w:rsidRDefault="005C1086" w:rsidP="005C1086">
      <w:pPr>
        <w:tabs>
          <w:tab w:val="left" w:pos="567"/>
        </w:tabs>
        <w:spacing w:after="0"/>
        <w:jc w:val="center"/>
        <w:rPr>
          <w:rFonts w:ascii="Times New Roman" w:hAnsi="Times New Roman" w:cs="Times New Roman"/>
        </w:rPr>
      </w:pP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3"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rsidR="00F573D0" w:rsidRPr="00247B16" w:rsidRDefault="00F573D0"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5"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bl>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rsidR="007056B4" w:rsidRPr="00247B16" w:rsidRDefault="007056B4" w:rsidP="001E29ED">
      <w:pPr>
        <w:spacing w:after="0"/>
        <w:ind w:firstLine="709"/>
        <w:jc w:val="both"/>
        <w:rPr>
          <w:rFonts w:ascii="Times New Roman" w:hAnsi="Times New Roman" w:cs="Times New Roman"/>
          <w:b/>
          <w:bCs/>
        </w:rPr>
      </w:pPr>
    </w:p>
    <w:p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rsidR="007056B4" w:rsidRPr="00247B16" w:rsidRDefault="007056B4" w:rsidP="001E29ED">
      <w:pPr>
        <w:spacing w:after="0" w:line="240" w:lineRule="auto"/>
        <w:ind w:firstLine="709"/>
        <w:jc w:val="both"/>
        <w:rPr>
          <w:rFonts w:ascii="Times New Roman" w:hAnsi="Times New Roman" w:cs="Times New Roman"/>
          <w:b/>
          <w:bCs/>
        </w:rPr>
      </w:pPr>
    </w:p>
    <w:p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rsidR="001509DF" w:rsidRPr="00247B16" w:rsidRDefault="001509DF" w:rsidP="00FA125F">
      <w:pPr>
        <w:spacing w:after="0"/>
        <w:jc w:val="right"/>
        <w:rPr>
          <w:rFonts w:ascii="Times New Roman" w:hAnsi="Times New Roman" w:cs="Times New Roman"/>
        </w:rPr>
      </w:pPr>
    </w:p>
    <w:p w:rsidR="00C26ACA" w:rsidRPr="00247B16" w:rsidRDefault="00C26ACA" w:rsidP="00D91D2E">
      <w:pPr>
        <w:spacing w:after="0"/>
        <w:jc w:val="center"/>
        <w:rPr>
          <w:rFonts w:ascii="Times New Roman" w:hAnsi="Times New Roman" w:cs="Times New Roman"/>
        </w:rPr>
      </w:pPr>
    </w:p>
    <w:p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bl>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rsidR="00F12165" w:rsidRPr="00247B16" w:rsidRDefault="00F12165" w:rsidP="00F12165">
      <w:pPr>
        <w:jc w:val="both"/>
        <w:rPr>
          <w:rFonts w:ascii="Times New Roman" w:hAnsi="Times New Roman" w:cs="Times New Roman"/>
          <w:sz w:val="16"/>
          <w:szCs w:val="16"/>
        </w:rPr>
      </w:pPr>
    </w:p>
    <w:p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rsidTr="0075278B">
        <w:tc>
          <w:tcPr>
            <w:tcW w:w="4667" w:type="dxa"/>
          </w:tcPr>
          <w:p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rsidR="0075278B" w:rsidRPr="00247B16" w:rsidRDefault="0075278B" w:rsidP="00F12165">
            <w:pPr>
              <w:spacing w:after="160" w:line="259" w:lineRule="auto"/>
              <w:jc w:val="both"/>
              <w:rPr>
                <w:rFonts w:ascii="Times New Roman" w:hAnsi="Times New Roman" w:cs="Times New Roman"/>
                <w:sz w:val="16"/>
                <w:szCs w:val="16"/>
              </w:rPr>
            </w:pPr>
          </w:p>
        </w:tc>
      </w:tr>
    </w:tbl>
    <w:p w:rsidR="00F12165" w:rsidRPr="00247B16" w:rsidRDefault="00F12165" w:rsidP="00F12165">
      <w:pPr>
        <w:jc w:val="both"/>
        <w:rPr>
          <w:rFonts w:ascii="Times New Roman" w:hAnsi="Times New Roman" w:cs="Times New Roman"/>
        </w:rPr>
      </w:pPr>
    </w:p>
    <w:p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7" w:history="1">
        <w:r w:rsidRPr="00247B16">
          <w:rPr>
            <w:rStyle w:val="ac"/>
            <w:rFonts w:ascii="Times New Roman" w:hAnsi="Times New Roman" w:cs="Times New Roman"/>
          </w:rPr>
          <w:t>https://www.detmir.ru/</w:t>
        </w:r>
      </w:hyperlink>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rsidR="003C6145" w:rsidRPr="00247B16" w:rsidRDefault="003C6145" w:rsidP="003C6145">
      <w:pPr>
        <w:jc w:val="both"/>
        <w:rPr>
          <w:bCs/>
        </w:rPr>
      </w:pP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rsidR="003C6145" w:rsidRPr="001E29ED" w:rsidRDefault="005F2566" w:rsidP="00893C4F">
      <w:pPr>
        <w:rPr>
          <w:rFonts w:ascii="Times New Roman" w:hAnsi="Times New Roman" w:cs="Times New Roman"/>
          <w:bCs/>
        </w:rPr>
      </w:pPr>
      <w:r>
        <w:rPr>
          <w:rFonts w:ascii="Times New Roman" w:hAnsi="Times New Roman" w:cs="Times New Roman"/>
          <w:bCs/>
        </w:rPr>
        <w:br/>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rsidR="001E29ED" w:rsidRPr="00247B16" w:rsidRDefault="001E29ED" w:rsidP="00DF12F8">
      <w:pPr>
        <w:jc w:val="both"/>
        <w:rPr>
          <w:rFonts w:ascii="Times New Roman" w:hAnsi="Times New Roman" w:cs="Times New Roman"/>
        </w:rPr>
      </w:pPr>
    </w:p>
    <w:p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rsidR="00223850" w:rsidRDefault="00095E05" w:rsidP="00656A3F">
      <w:pPr>
        <w:jc w:val="both"/>
      </w:pPr>
      <w:r w:rsidRPr="00247B16">
        <w:rPr>
          <w:bCs/>
        </w:rPr>
        <w:fldChar w:fldCharType="begin"/>
      </w:r>
      <w:r w:rsidRPr="00247B16">
        <w:rPr>
          <w:bCs/>
        </w:rPr>
        <w:instrText xml:space="preserve"> LINK </w:instrText>
      </w:r>
      <w:r w:rsidR="00304F21">
        <w:rPr>
          <w:bCs/>
        </w:rPr>
        <w:instrText xml:space="preserve">Excel.Sheet.12 "C:\\Users\\ASmyslov\\Downloads\\тарифы с 01.10.24.xlsx" Лист1!R1C1:R146C11 </w:instrText>
      </w:r>
      <w:r w:rsidRPr="00247B16">
        <w:rPr>
          <w:bCs/>
        </w:rPr>
        <w:instrText xml:space="preserve">\a \f 5 \h  \* MERGEFORMAT </w:instrText>
      </w:r>
      <w:r w:rsidRPr="00247B16">
        <w:rPr>
          <w:bCs/>
        </w:rPr>
        <w:fldChar w:fldCharType="separate"/>
      </w:r>
    </w:p>
    <w:p w:rsidR="00656A3F" w:rsidRPr="00656A3F" w:rsidRDefault="00095E05" w:rsidP="00656A3F">
      <w:pPr>
        <w:jc w:val="both"/>
        <w:rPr>
          <w:rFonts w:ascii="Times New Roman" w:eastAsia="Times New Roman" w:hAnsi="Times New Roman" w:cs="Times New Roman"/>
          <w:sz w:val="24"/>
          <w:szCs w:val="24"/>
          <w:lang w:eastAsia="ru-RU"/>
        </w:rPr>
      </w:pPr>
      <w:r w:rsidRPr="00247B16">
        <w:rPr>
          <w:bCs/>
        </w:rPr>
        <w:fldChar w:fldCharType="end"/>
      </w:r>
      <w:r w:rsidR="00FD4B52" w:rsidRPr="00FD4B52">
        <w:rPr>
          <w:noProof/>
          <w:lang w:eastAsia="ru-RU"/>
        </w:rPr>
        <w:t xml:space="preserve"> </w:t>
      </w:r>
      <w:r w:rsidR="00E276C3">
        <w:rPr>
          <w:noProof/>
          <w:lang w:eastAsia="ru-RU"/>
        </w:rPr>
        <w:drawing>
          <wp:inline distT="0" distB="0" distL="0" distR="0" wp14:anchorId="2F319123" wp14:editId="0CB6F16C">
            <wp:extent cx="5940425" cy="378206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p>
    <w:p w:rsidR="001E29ED" w:rsidRDefault="00E276C3" w:rsidP="001E29ED">
      <w:pPr>
        <w:jc w:val="both"/>
        <w:rPr>
          <w:bCs/>
        </w:rPr>
      </w:pPr>
      <w:r>
        <w:rPr>
          <w:noProof/>
          <w:lang w:eastAsia="ru-RU"/>
        </w:rPr>
        <w:lastRenderedPageBreak/>
        <w:drawing>
          <wp:inline distT="0" distB="0" distL="0" distR="0" wp14:anchorId="6E642995" wp14:editId="70B50832">
            <wp:extent cx="5940425" cy="378206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r w:rsidR="00656A3F">
        <w:rPr>
          <w:bCs/>
        </w:rPr>
        <w:br/>
      </w:r>
      <w:r>
        <w:rPr>
          <w:noProof/>
          <w:lang w:eastAsia="ru-RU"/>
        </w:rPr>
        <w:drawing>
          <wp:inline distT="0" distB="0" distL="0" distR="0" wp14:anchorId="7B717702" wp14:editId="4C86F915">
            <wp:extent cx="5940425" cy="3785235"/>
            <wp:effectExtent l="0" t="0" r="317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785235"/>
                    </a:xfrm>
                    <a:prstGeom prst="rect">
                      <a:avLst/>
                    </a:prstGeom>
                  </pic:spPr>
                </pic:pic>
              </a:graphicData>
            </a:graphic>
          </wp:inline>
        </w:drawing>
      </w:r>
      <w:r w:rsidR="00656A3F">
        <w:rPr>
          <w:bCs/>
        </w:rPr>
        <w:br/>
      </w:r>
      <w:r>
        <w:rPr>
          <w:noProof/>
          <w:lang w:eastAsia="ru-RU"/>
        </w:rPr>
        <w:lastRenderedPageBreak/>
        <w:drawing>
          <wp:inline distT="0" distB="0" distL="0" distR="0" wp14:anchorId="20B053D4" wp14:editId="31B98EBD">
            <wp:extent cx="5940425" cy="378015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780155"/>
                    </a:xfrm>
                    <a:prstGeom prst="rect">
                      <a:avLst/>
                    </a:prstGeom>
                  </pic:spPr>
                </pic:pic>
              </a:graphicData>
            </a:graphic>
          </wp:inline>
        </w:drawing>
      </w:r>
      <w:r w:rsidR="00656A3F">
        <w:rPr>
          <w:bCs/>
        </w:rPr>
        <w:br/>
      </w:r>
      <w:r>
        <w:rPr>
          <w:noProof/>
          <w:lang w:eastAsia="ru-RU"/>
        </w:rPr>
        <w:drawing>
          <wp:inline distT="0" distB="0" distL="0" distR="0" wp14:anchorId="20680E97" wp14:editId="1E843F86">
            <wp:extent cx="5940425" cy="378079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780790"/>
                    </a:xfrm>
                    <a:prstGeom prst="rect">
                      <a:avLst/>
                    </a:prstGeom>
                  </pic:spPr>
                </pic:pic>
              </a:graphicData>
            </a:graphic>
          </wp:inline>
        </w:drawing>
      </w:r>
      <w:r w:rsidR="00656A3F">
        <w:rPr>
          <w:bCs/>
        </w:rPr>
        <w:br/>
      </w:r>
      <w:r>
        <w:rPr>
          <w:noProof/>
          <w:lang w:eastAsia="ru-RU"/>
        </w:rPr>
        <w:lastRenderedPageBreak/>
        <w:drawing>
          <wp:inline distT="0" distB="0" distL="0" distR="0" wp14:anchorId="360A7186" wp14:editId="2333DA1F">
            <wp:extent cx="5940425" cy="378333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783330"/>
                    </a:xfrm>
                    <a:prstGeom prst="rect">
                      <a:avLst/>
                    </a:prstGeom>
                  </pic:spPr>
                </pic:pic>
              </a:graphicData>
            </a:graphic>
          </wp:inline>
        </w:drawing>
      </w:r>
      <w:r w:rsidR="00656A3F">
        <w:rPr>
          <w:bCs/>
        </w:rPr>
        <w:br/>
      </w:r>
      <w:r>
        <w:rPr>
          <w:noProof/>
          <w:lang w:eastAsia="ru-RU"/>
        </w:rPr>
        <w:drawing>
          <wp:inline distT="0" distB="0" distL="0" distR="0" wp14:anchorId="280FFE9F" wp14:editId="5E31D8E3">
            <wp:extent cx="5940425" cy="379158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791585"/>
                    </a:xfrm>
                    <a:prstGeom prst="rect">
                      <a:avLst/>
                    </a:prstGeom>
                  </pic:spPr>
                </pic:pic>
              </a:graphicData>
            </a:graphic>
          </wp:inline>
        </w:drawing>
      </w:r>
      <w:r w:rsidR="00656A3F">
        <w:rPr>
          <w:bCs/>
        </w:rPr>
        <w:br/>
      </w:r>
      <w:r>
        <w:rPr>
          <w:noProof/>
          <w:lang w:eastAsia="ru-RU"/>
        </w:rPr>
        <w:lastRenderedPageBreak/>
        <w:drawing>
          <wp:inline distT="0" distB="0" distL="0" distR="0" wp14:anchorId="1EF80F09" wp14:editId="23A8401F">
            <wp:extent cx="5940425" cy="377888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778885"/>
                    </a:xfrm>
                    <a:prstGeom prst="rect">
                      <a:avLst/>
                    </a:prstGeom>
                  </pic:spPr>
                </pic:pic>
              </a:graphicData>
            </a:graphic>
          </wp:inline>
        </w:drawing>
      </w:r>
      <w:r w:rsidR="00656A3F">
        <w:rPr>
          <w:bCs/>
        </w:rPr>
        <w:br/>
      </w:r>
      <w:r>
        <w:rPr>
          <w:noProof/>
          <w:lang w:eastAsia="ru-RU"/>
        </w:rPr>
        <w:drawing>
          <wp:inline distT="0" distB="0" distL="0" distR="0" wp14:anchorId="4C5987EB" wp14:editId="5DEEF7E6">
            <wp:extent cx="5940425" cy="376936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769360"/>
                    </a:xfrm>
                    <a:prstGeom prst="rect">
                      <a:avLst/>
                    </a:prstGeom>
                  </pic:spPr>
                </pic:pic>
              </a:graphicData>
            </a:graphic>
          </wp:inline>
        </w:drawing>
      </w:r>
      <w:r w:rsidR="00A56BBF">
        <w:rPr>
          <w:bCs/>
        </w:rPr>
        <w:br/>
      </w:r>
      <w:r>
        <w:rPr>
          <w:noProof/>
          <w:lang w:eastAsia="ru-RU"/>
        </w:rPr>
        <w:lastRenderedPageBreak/>
        <w:drawing>
          <wp:inline distT="0" distB="0" distL="0" distR="0" wp14:anchorId="79AB8B11" wp14:editId="31974E99">
            <wp:extent cx="5940425" cy="3782060"/>
            <wp:effectExtent l="0" t="0" r="317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r w:rsidR="00A56BBF">
        <w:rPr>
          <w:bCs/>
        </w:rPr>
        <w:br/>
      </w:r>
      <w:r>
        <w:rPr>
          <w:noProof/>
          <w:lang w:eastAsia="ru-RU"/>
        </w:rPr>
        <w:drawing>
          <wp:inline distT="0" distB="0" distL="0" distR="0" wp14:anchorId="4D5C0D83" wp14:editId="7FDA3AA6">
            <wp:extent cx="5940425" cy="3787140"/>
            <wp:effectExtent l="0" t="0" r="317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787140"/>
                    </a:xfrm>
                    <a:prstGeom prst="rect">
                      <a:avLst/>
                    </a:prstGeom>
                  </pic:spPr>
                </pic:pic>
              </a:graphicData>
            </a:graphic>
          </wp:inline>
        </w:drawing>
      </w:r>
      <w:r w:rsidR="00A56BBF">
        <w:rPr>
          <w:bCs/>
        </w:rPr>
        <w:br/>
      </w:r>
      <w:r>
        <w:rPr>
          <w:noProof/>
          <w:lang w:eastAsia="ru-RU"/>
        </w:rPr>
        <w:lastRenderedPageBreak/>
        <w:drawing>
          <wp:inline distT="0" distB="0" distL="0" distR="0" wp14:anchorId="73FE6215" wp14:editId="5D7CF87B">
            <wp:extent cx="5940425" cy="378206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r w:rsidR="00A10499">
        <w:rPr>
          <w:bCs/>
        </w:rPr>
        <w:br/>
      </w:r>
      <w:r w:rsidR="00D1775B">
        <w:rPr>
          <w:noProof/>
          <w:lang w:eastAsia="ru-RU"/>
        </w:rPr>
        <w:drawing>
          <wp:inline distT="0" distB="0" distL="0" distR="0" wp14:anchorId="1AC2F275" wp14:editId="1D38E77B">
            <wp:extent cx="5940425" cy="3782060"/>
            <wp:effectExtent l="0" t="0" r="317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40425" cy="3782060"/>
                    </a:xfrm>
                    <a:prstGeom prst="rect">
                      <a:avLst/>
                    </a:prstGeom>
                  </pic:spPr>
                </pic:pic>
              </a:graphicData>
            </a:graphic>
          </wp:inline>
        </w:drawing>
      </w:r>
    </w:p>
    <w:p w:rsidR="00223850" w:rsidRDefault="00D1775B" w:rsidP="001E29ED">
      <w:pPr>
        <w:jc w:val="both"/>
        <w:rPr>
          <w:bCs/>
        </w:rPr>
      </w:pPr>
      <w:r>
        <w:rPr>
          <w:noProof/>
          <w:lang w:eastAsia="ru-RU"/>
        </w:rPr>
        <w:lastRenderedPageBreak/>
        <w:drawing>
          <wp:inline distT="0" distB="0" distL="0" distR="0" wp14:anchorId="3C758B0F" wp14:editId="131A75B2">
            <wp:extent cx="5940425" cy="379793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940425" cy="3797935"/>
                    </a:xfrm>
                    <a:prstGeom prst="rect">
                      <a:avLst/>
                    </a:prstGeom>
                  </pic:spPr>
                </pic:pic>
              </a:graphicData>
            </a:graphic>
          </wp:inline>
        </w:drawing>
      </w:r>
    </w:p>
    <w:p w:rsidR="00223850" w:rsidRDefault="00D1775B" w:rsidP="00223850">
      <w:pPr>
        <w:rPr>
          <w:rFonts w:ascii="Times New Roman" w:eastAsia="Times New Roman" w:hAnsi="Times New Roman" w:cs="Times New Roman"/>
          <w:bCs/>
        </w:rPr>
      </w:pPr>
      <w:r>
        <w:rPr>
          <w:noProof/>
          <w:lang w:eastAsia="ru-RU"/>
        </w:rPr>
        <w:drawing>
          <wp:inline distT="0" distB="0" distL="0" distR="0" wp14:anchorId="7857924C" wp14:editId="4FF02EF0">
            <wp:extent cx="5940425" cy="280352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40425" cy="2803525"/>
                    </a:xfrm>
                    <a:prstGeom prst="rect">
                      <a:avLst/>
                    </a:prstGeom>
                  </pic:spPr>
                </pic:pic>
              </a:graphicData>
            </a:graphic>
          </wp:inline>
        </w:drawing>
      </w: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bCs/>
        </w:rPr>
      </w:pPr>
      <w:r w:rsidRPr="00223850">
        <w:rPr>
          <w:rFonts w:ascii="Times New Roman" w:eastAsia="Times New Roman" w:hAnsi="Times New Roman" w:cs="Times New Roman"/>
          <w:bCs/>
        </w:rPr>
        <w:t>Группы товаров с бесплатным хранением с 01.06.25 по 31.08.25</w:t>
      </w:r>
      <w:r>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3E3316A2" wp14:editId="1C985C49">
            <wp:extent cx="5940425" cy="48583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0425" cy="4858385"/>
                    </a:xfrm>
                    <a:prstGeom prst="rect">
                      <a:avLst/>
                    </a:prstGeom>
                  </pic:spPr>
                </pic:pic>
              </a:graphicData>
            </a:graphic>
          </wp:inline>
        </w:drawing>
      </w:r>
      <w:r>
        <w:rPr>
          <w:bCs/>
        </w:rPr>
        <w:br/>
      </w:r>
      <w:r>
        <w:rPr>
          <w:bCs/>
        </w:rPr>
        <w:br/>
      </w:r>
      <w:r>
        <w:rPr>
          <w:noProof/>
          <w:lang w:eastAsia="ru-RU"/>
        </w:rPr>
        <w:lastRenderedPageBreak/>
        <w:drawing>
          <wp:inline distT="0" distB="0" distL="0" distR="0" wp14:anchorId="1FF8BAC1" wp14:editId="635D42C4">
            <wp:extent cx="5940425" cy="489267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0425" cy="4892675"/>
                    </a:xfrm>
                    <a:prstGeom prst="rect">
                      <a:avLst/>
                    </a:prstGeom>
                  </pic:spPr>
                </pic:pic>
              </a:graphicData>
            </a:graphic>
          </wp:inline>
        </w:drawing>
      </w:r>
      <w:r>
        <w:rPr>
          <w:bCs/>
        </w:rPr>
        <w:br/>
      </w:r>
      <w:r>
        <w:rPr>
          <w:noProof/>
          <w:lang w:eastAsia="ru-RU"/>
        </w:rPr>
        <w:lastRenderedPageBreak/>
        <w:drawing>
          <wp:inline distT="0" distB="0" distL="0" distR="0" wp14:anchorId="0144CDFD" wp14:editId="4FC41237">
            <wp:extent cx="5940425" cy="48342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0425" cy="4834255"/>
                    </a:xfrm>
                    <a:prstGeom prst="rect">
                      <a:avLst/>
                    </a:prstGeom>
                  </pic:spPr>
                </pic:pic>
              </a:graphicData>
            </a:graphic>
          </wp:inline>
        </w:drawing>
      </w:r>
      <w:r>
        <w:rPr>
          <w:bCs/>
        </w:rPr>
        <w:br/>
      </w:r>
      <w:r>
        <w:rPr>
          <w:noProof/>
          <w:lang w:eastAsia="ru-RU"/>
        </w:rPr>
        <w:lastRenderedPageBreak/>
        <w:drawing>
          <wp:inline distT="0" distB="0" distL="0" distR="0" wp14:anchorId="7BEC6223" wp14:editId="2F9EC11E">
            <wp:extent cx="5940425" cy="49123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0425" cy="4912360"/>
                    </a:xfrm>
                    <a:prstGeom prst="rect">
                      <a:avLst/>
                    </a:prstGeom>
                  </pic:spPr>
                </pic:pic>
              </a:graphicData>
            </a:graphic>
          </wp:inline>
        </w:drawing>
      </w:r>
      <w:r>
        <w:rPr>
          <w:bCs/>
        </w:rPr>
        <w:br/>
      </w:r>
      <w:r>
        <w:rPr>
          <w:noProof/>
          <w:lang w:eastAsia="ru-RU"/>
        </w:rPr>
        <w:lastRenderedPageBreak/>
        <w:drawing>
          <wp:inline distT="0" distB="0" distL="0" distR="0" wp14:anchorId="722E0C03" wp14:editId="1734627E">
            <wp:extent cx="5940425" cy="488124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4881245"/>
                    </a:xfrm>
                    <a:prstGeom prst="rect">
                      <a:avLst/>
                    </a:prstGeom>
                  </pic:spPr>
                </pic:pic>
              </a:graphicData>
            </a:graphic>
          </wp:inline>
        </w:drawing>
      </w:r>
      <w:r>
        <w:rPr>
          <w:bCs/>
        </w:rPr>
        <w:br/>
      </w:r>
      <w:r>
        <w:rPr>
          <w:noProof/>
          <w:lang w:eastAsia="ru-RU"/>
        </w:rPr>
        <w:lastRenderedPageBreak/>
        <w:drawing>
          <wp:inline distT="0" distB="0" distL="0" distR="0" wp14:anchorId="17CE4B8A" wp14:editId="29FEB020">
            <wp:extent cx="5940425" cy="49314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0425" cy="4931410"/>
                    </a:xfrm>
                    <a:prstGeom prst="rect">
                      <a:avLst/>
                    </a:prstGeom>
                  </pic:spPr>
                </pic:pic>
              </a:graphicData>
            </a:graphic>
          </wp:inline>
        </w:drawing>
      </w:r>
      <w:r>
        <w:rPr>
          <w:bCs/>
        </w:rPr>
        <w:br/>
      </w:r>
      <w:r>
        <w:rPr>
          <w:noProof/>
          <w:lang w:eastAsia="ru-RU"/>
        </w:rPr>
        <w:lastRenderedPageBreak/>
        <w:drawing>
          <wp:inline distT="0" distB="0" distL="0" distR="0" wp14:anchorId="50C24F70" wp14:editId="5C9E5F4F">
            <wp:extent cx="5940425" cy="489331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4893310"/>
                    </a:xfrm>
                    <a:prstGeom prst="rect">
                      <a:avLst/>
                    </a:prstGeom>
                  </pic:spPr>
                </pic:pic>
              </a:graphicData>
            </a:graphic>
          </wp:inline>
        </w:drawing>
      </w:r>
      <w:r>
        <w:rPr>
          <w:bCs/>
        </w:rPr>
        <w:br/>
      </w:r>
      <w:r>
        <w:rPr>
          <w:noProof/>
          <w:lang w:eastAsia="ru-RU"/>
        </w:rPr>
        <w:drawing>
          <wp:inline distT="0" distB="0" distL="0" distR="0" wp14:anchorId="763B4E2D" wp14:editId="39118F03">
            <wp:extent cx="5940425" cy="39211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921125"/>
                    </a:xfrm>
                    <a:prstGeom prst="rect">
                      <a:avLst/>
                    </a:prstGeom>
                  </pic:spPr>
                </pic:pic>
              </a:graphicData>
            </a:graphic>
          </wp:inline>
        </w:drawing>
      </w:r>
    </w:p>
    <w:p w:rsidR="004F0B4C" w:rsidRDefault="001539DD" w:rsidP="001E29ED">
      <w:pPr>
        <w:jc w:val="both"/>
        <w:rPr>
          <w:rFonts w:ascii="Times New Roman" w:eastAsia="Times New Roman" w:hAnsi="Times New Roman" w:cs="Times New Roman"/>
          <w:bCs/>
        </w:rPr>
      </w:pPr>
      <w:r w:rsidRPr="001E29ED">
        <w:rPr>
          <w:rFonts w:ascii="Times New Roman" w:eastAsia="Times New Roman" w:hAnsi="Times New Roman" w:cs="Times New Roman"/>
          <w:bCs/>
        </w:rPr>
        <w:lastRenderedPageBreak/>
        <w:t xml:space="preserve">1.2 </w:t>
      </w:r>
      <w:r w:rsidR="003C6145" w:rsidRPr="001E29ED">
        <w:rPr>
          <w:rFonts w:ascii="Times New Roman" w:eastAsia="Times New Roman" w:hAnsi="Times New Roman" w:cs="Times New Roman"/>
          <w:bCs/>
        </w:rPr>
        <w:t>Стоимость вознаграждения агента за кросс-докинг составляет 1200 рублей за транспортировку одного места между РЦ.</w:t>
      </w:r>
    </w:p>
    <w:p w:rsidR="00E276C3" w:rsidRDefault="00E276C3" w:rsidP="001E29ED">
      <w:pPr>
        <w:jc w:val="both"/>
        <w:rPr>
          <w:rFonts w:ascii="Times New Roman" w:eastAsia="Times New Roman" w:hAnsi="Times New Roman" w:cs="Times New Roman"/>
          <w:bCs/>
        </w:rPr>
      </w:pPr>
    </w:p>
    <w:p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307997F9" wp14:editId="01FB7947">
            <wp:extent cx="5940425" cy="175196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940425" cy="1751965"/>
                    </a:xfrm>
                    <a:prstGeom prst="rect">
                      <a:avLst/>
                    </a:prstGeom>
                  </pic:spPr>
                </pic:pic>
              </a:graphicData>
            </a:graphic>
          </wp:inline>
        </w:drawing>
      </w:r>
    </w:p>
    <w:p w:rsidR="00A57FFD" w:rsidRDefault="00A57FFD" w:rsidP="00A57FFD">
      <w:pPr>
        <w:spacing w:after="0"/>
        <w:rPr>
          <w:rFonts w:ascii="Times New Roman" w:hAnsi="Times New Roman" w:cs="Times New Roman"/>
        </w:rPr>
      </w:pPr>
    </w:p>
    <w:p w:rsidR="00FA36AE" w:rsidRDefault="00A57FFD" w:rsidP="004D56F1">
      <w:pPr>
        <w:spacing w:after="0"/>
        <w:jc w:val="both"/>
        <w:rPr>
          <w:ins w:id="33" w:author="Ванякина Юлия Викторовна" w:date="2025-07-15T17:22:00Z"/>
          <w:rFonts w:ascii="Times New Roman" w:hAnsi="Times New Roman" w:cs="Times New Roman"/>
        </w:rPr>
      </w:pPr>
      <w:r>
        <w:rPr>
          <w:rFonts w:ascii="Times New Roman" w:hAnsi="Times New Roman" w:cs="Times New Roman"/>
        </w:rPr>
        <w:t xml:space="preserve">1.4. Стоимость </w:t>
      </w:r>
      <w:del w:id="34" w:author="Ванякина Юлия Викторовна" w:date="2025-07-15T17:54:00Z">
        <w:r w:rsidDel="004D56F1">
          <w:rPr>
            <w:rFonts w:ascii="Times New Roman" w:hAnsi="Times New Roman" w:cs="Times New Roman"/>
          </w:rPr>
          <w:delText xml:space="preserve">обратной </w:delText>
        </w:r>
      </w:del>
      <w:ins w:id="35" w:author="Ванякина Юлия Викторовна" w:date="2025-07-15T17:54:00Z">
        <w:r w:rsidR="004D56F1">
          <w:rPr>
            <w:rFonts w:ascii="Times New Roman" w:hAnsi="Times New Roman" w:cs="Times New Roman"/>
          </w:rPr>
          <w:t xml:space="preserve">Обратной </w:t>
        </w:r>
      </w:ins>
      <w:r>
        <w:rPr>
          <w:rFonts w:ascii="Times New Roman" w:hAnsi="Times New Roman" w:cs="Times New Roman"/>
        </w:rPr>
        <w:t xml:space="preserve">логистики товара </w:t>
      </w:r>
      <w:del w:id="36" w:author="Ванякина Юлия Викторовна" w:date="2025-07-15T17:55:00Z">
        <w:r w:rsidDel="004D56F1">
          <w:rPr>
            <w:rFonts w:ascii="Times New Roman" w:hAnsi="Times New Roman" w:cs="Times New Roman"/>
          </w:rPr>
          <w:delText xml:space="preserve">с РЦ Юг и РЦ Урал </w:delText>
        </w:r>
      </w:del>
      <w:r>
        <w:rPr>
          <w:rFonts w:ascii="Times New Roman" w:hAnsi="Times New Roman" w:cs="Times New Roman"/>
        </w:rPr>
        <w:t>– 120 руб</w:t>
      </w:r>
      <w:ins w:id="37" w:author="Ванякина Юлия Викторовна" w:date="2025-07-15T17:16:00Z">
        <w:r w:rsidR="00CC1C03">
          <w:rPr>
            <w:rFonts w:ascii="Times New Roman" w:hAnsi="Times New Roman" w:cs="Times New Roman"/>
          </w:rPr>
          <w:t>лей</w:t>
        </w:r>
      </w:ins>
      <w:r>
        <w:rPr>
          <w:rFonts w:ascii="Times New Roman" w:hAnsi="Times New Roman" w:cs="Times New Roman"/>
        </w:rPr>
        <w:t xml:space="preserve"> за шт. </w:t>
      </w:r>
      <w:ins w:id="38" w:author="Ванякина Юлия Викторовна" w:date="2025-07-15T17:16:00Z">
        <w:r w:rsidR="00CC1C03">
          <w:rPr>
            <w:rFonts w:ascii="Times New Roman" w:hAnsi="Times New Roman" w:cs="Times New Roman"/>
          </w:rPr>
          <w:t>Т</w:t>
        </w:r>
      </w:ins>
      <w:del w:id="39" w:author="Ванякина Юлия Викторовна" w:date="2025-07-15T17:16:00Z">
        <w:r w:rsidDel="00CC1C03">
          <w:rPr>
            <w:rFonts w:ascii="Times New Roman" w:hAnsi="Times New Roman" w:cs="Times New Roman"/>
          </w:rPr>
          <w:delText>т</w:delText>
        </w:r>
      </w:del>
      <w:r>
        <w:rPr>
          <w:rFonts w:ascii="Times New Roman" w:hAnsi="Times New Roman" w:cs="Times New Roman"/>
        </w:rPr>
        <w:t>овара</w:t>
      </w:r>
      <w:ins w:id="40" w:author="Ванякина Юлия Викторовна" w:date="2025-07-15T17:56:00Z">
        <w:r w:rsidR="00DE3C88">
          <w:rPr>
            <w:rFonts w:ascii="Times New Roman" w:hAnsi="Times New Roman" w:cs="Times New Roman"/>
          </w:rPr>
          <w:t>, в т.</w:t>
        </w:r>
      </w:ins>
      <w:ins w:id="41" w:author="Ванякина Юлия Викторовна" w:date="2025-07-15T17:57:00Z">
        <w:r w:rsidR="00DE3C88">
          <w:rPr>
            <w:rFonts w:ascii="Times New Roman" w:hAnsi="Times New Roman" w:cs="Times New Roman"/>
          </w:rPr>
          <w:t>ч.</w:t>
        </w:r>
      </w:ins>
      <w:ins w:id="42" w:author="Ванякина Юлия Викторовна" w:date="2025-07-15T17:56:00Z">
        <w:r w:rsidR="00DE3C88">
          <w:rPr>
            <w:rFonts w:ascii="Times New Roman" w:hAnsi="Times New Roman" w:cs="Times New Roman"/>
          </w:rPr>
          <w:t xml:space="preserve"> НДС.</w:t>
        </w:r>
      </w:ins>
      <w:del w:id="43" w:author="Ванякина Юлия Викторовна" w:date="2025-07-15T17:56:00Z">
        <w:r w:rsidDel="00DE3C88">
          <w:rPr>
            <w:rFonts w:ascii="Times New Roman" w:hAnsi="Times New Roman" w:cs="Times New Roman"/>
          </w:rPr>
          <w:delText xml:space="preserve"> </w:delText>
        </w:r>
      </w:del>
    </w:p>
    <w:p w:rsidR="00A57FFD" w:rsidRPr="001E29ED" w:rsidRDefault="00FA36AE" w:rsidP="004D56F1">
      <w:pPr>
        <w:spacing w:after="0"/>
        <w:ind w:firstLine="708"/>
        <w:jc w:val="both"/>
        <w:rPr>
          <w:rFonts w:ascii="Times New Roman" w:hAnsi="Times New Roman" w:cs="Times New Roman"/>
        </w:rPr>
      </w:pPr>
      <w:ins w:id="44" w:author="Ванякина Юлия Викторовна" w:date="2025-07-15T17:22:00Z">
        <w:r>
          <w:rPr>
            <w:rFonts w:ascii="Times New Roman" w:hAnsi="Times New Roman" w:cs="Times New Roman"/>
          </w:rPr>
          <w:t xml:space="preserve">Обратная логистика </w:t>
        </w:r>
      </w:ins>
      <w:ins w:id="45" w:author="Ванякина Юлия Викторовна" w:date="2025-07-15T17:23:00Z">
        <w:r>
          <w:rPr>
            <w:rFonts w:ascii="Times New Roman" w:hAnsi="Times New Roman" w:cs="Times New Roman"/>
          </w:rPr>
          <w:t>–</w:t>
        </w:r>
      </w:ins>
      <w:ins w:id="46" w:author="Ванякина Юлия Викторовна" w:date="2025-07-15T17:22:00Z">
        <w:r>
          <w:rPr>
            <w:rFonts w:ascii="Times New Roman" w:hAnsi="Times New Roman" w:cs="Times New Roman"/>
          </w:rPr>
          <w:t xml:space="preserve"> это</w:t>
        </w:r>
      </w:ins>
      <w:ins w:id="47" w:author="Ванякина Юлия Викторовна" w:date="2025-07-15T17:49:00Z">
        <w:r w:rsidR="004D56F1" w:rsidRPr="004D56F1">
          <w:t xml:space="preserve"> </w:t>
        </w:r>
        <w:r w:rsidR="004D56F1">
          <w:rPr>
            <w:rFonts w:ascii="Times New Roman" w:hAnsi="Times New Roman" w:cs="Times New Roman"/>
          </w:rPr>
          <w:t>перемещение Товара</w:t>
        </w:r>
        <w:r w:rsidR="004D56F1" w:rsidRPr="004D56F1">
          <w:rPr>
            <w:rFonts w:ascii="Times New Roman" w:hAnsi="Times New Roman" w:cs="Times New Roman"/>
          </w:rPr>
          <w:t xml:space="preserve">, </w:t>
        </w:r>
        <w:r w:rsidR="004D56F1">
          <w:rPr>
            <w:rFonts w:ascii="Times New Roman" w:hAnsi="Times New Roman" w:cs="Times New Roman"/>
          </w:rPr>
          <w:t>со С</w:t>
        </w:r>
      </w:ins>
      <w:ins w:id="48" w:author="Ванякина Юлия Викторовна" w:date="2025-07-15T17:50:00Z">
        <w:r w:rsidR="004D56F1">
          <w:rPr>
            <w:rFonts w:ascii="Times New Roman" w:hAnsi="Times New Roman" w:cs="Times New Roman"/>
          </w:rPr>
          <w:t>клада, являющегося</w:t>
        </w:r>
      </w:ins>
      <w:ins w:id="49" w:author="Ванякина Юлия Викторовна" w:date="2025-07-15T17:49:00Z">
        <w:r w:rsidR="004D56F1">
          <w:rPr>
            <w:rFonts w:ascii="Times New Roman" w:hAnsi="Times New Roman" w:cs="Times New Roman"/>
          </w:rPr>
          <w:t xml:space="preserve"> фактическим месторасположение</w:t>
        </w:r>
      </w:ins>
      <w:ins w:id="50" w:author="Ванякина Юлия Викторовна" w:date="2025-07-15T17:55:00Z">
        <w:r w:rsidR="004D56F1">
          <w:rPr>
            <w:rFonts w:ascii="Times New Roman" w:hAnsi="Times New Roman" w:cs="Times New Roman"/>
          </w:rPr>
          <w:t>м</w:t>
        </w:r>
      </w:ins>
      <w:ins w:id="51" w:author="Ванякина Юлия Викторовна" w:date="2025-07-15T17:49:00Z">
        <w:r w:rsidR="004D56F1">
          <w:rPr>
            <w:rFonts w:ascii="Times New Roman" w:hAnsi="Times New Roman" w:cs="Times New Roman"/>
          </w:rPr>
          <w:t xml:space="preserve"> Товара</w:t>
        </w:r>
      </w:ins>
      <w:ins w:id="52" w:author="Ванякина Юлия Викторовна" w:date="2025-07-15T17:51:00Z">
        <w:r w:rsidR="004D56F1">
          <w:rPr>
            <w:rFonts w:ascii="Times New Roman" w:hAnsi="Times New Roman" w:cs="Times New Roman"/>
          </w:rPr>
          <w:t>,</w:t>
        </w:r>
      </w:ins>
      <w:ins w:id="53" w:author="Ванякина Юлия Викторовна" w:date="2025-07-15T17:22:00Z">
        <w:r>
          <w:rPr>
            <w:rFonts w:ascii="Times New Roman" w:hAnsi="Times New Roman" w:cs="Times New Roman"/>
          </w:rPr>
          <w:t xml:space="preserve"> </w:t>
        </w:r>
      </w:ins>
      <w:ins w:id="54" w:author="Ванякина Юлия Викторовна" w:date="2025-07-15T17:50:00Z">
        <w:r w:rsidR="004D56F1">
          <w:rPr>
            <w:rFonts w:ascii="Times New Roman" w:hAnsi="Times New Roman" w:cs="Times New Roman"/>
          </w:rPr>
          <w:t xml:space="preserve">на Склад, на котором </w:t>
        </w:r>
      </w:ins>
      <w:ins w:id="55" w:author="Ванякина Юлия Викторовна" w:date="2025-07-15T17:51:00Z">
        <w:r w:rsidR="004D56F1">
          <w:rPr>
            <w:rFonts w:ascii="Times New Roman" w:hAnsi="Times New Roman" w:cs="Times New Roman"/>
          </w:rPr>
          <w:t>Товар был принят Агентом</w:t>
        </w:r>
      </w:ins>
      <w:ins w:id="56" w:author="Ванякина Юлия Викторовна" w:date="2025-07-15T17:50:00Z">
        <w:r w:rsidR="004D56F1">
          <w:rPr>
            <w:rFonts w:ascii="Times New Roman" w:hAnsi="Times New Roman" w:cs="Times New Roman"/>
          </w:rPr>
          <w:t xml:space="preserve"> первоначально</w:t>
        </w:r>
      </w:ins>
      <w:ins w:id="57" w:author="Ванякина Юлия Викторовна" w:date="2025-07-15T17:54:00Z">
        <w:r w:rsidR="004D56F1">
          <w:rPr>
            <w:rFonts w:ascii="Times New Roman" w:hAnsi="Times New Roman" w:cs="Times New Roman"/>
          </w:rPr>
          <w:t>, в соответствии с п.6.1. Договора</w:t>
        </w:r>
      </w:ins>
      <w:ins w:id="58" w:author="Ванякина Юлия Викторовна" w:date="2025-07-15T17:50:00Z">
        <w:r w:rsidR="004D56F1">
          <w:rPr>
            <w:rFonts w:ascii="Times New Roman" w:hAnsi="Times New Roman" w:cs="Times New Roman"/>
          </w:rPr>
          <w:t>.</w:t>
        </w:r>
      </w:ins>
      <w:del w:id="59" w:author="Ванякина Юлия Викторовна" w:date="2025-07-15T17:28:00Z">
        <w:r w:rsidR="00A57FFD" w:rsidDel="00FA36AE">
          <w:rPr>
            <w:rFonts w:ascii="Times New Roman" w:hAnsi="Times New Roman" w:cs="Times New Roman"/>
          </w:rPr>
          <w:delText xml:space="preserve">   </w:delText>
        </w:r>
      </w:del>
      <w:r w:rsidR="00A57FFD">
        <w:rPr>
          <w:rFonts w:ascii="Times New Roman" w:hAnsi="Times New Roman" w:cs="Times New Roman"/>
        </w:rPr>
        <w:t xml:space="preserve">     </w:t>
      </w:r>
      <w:del w:id="60" w:author="Ванякина Юлия Викторовна" w:date="2025-07-15T17:23:00Z">
        <w:r w:rsidR="00A57FFD" w:rsidDel="00FA36AE">
          <w:rPr>
            <w:rFonts w:ascii="Times New Roman" w:hAnsi="Times New Roman" w:cs="Times New Roman"/>
          </w:rPr>
          <w:delText xml:space="preserve">        </w:delText>
        </w:r>
      </w:del>
      <w:r w:rsidR="00A57FFD">
        <w:rPr>
          <w:rFonts w:ascii="Times New Roman" w:hAnsi="Times New Roman" w:cs="Times New Roman"/>
        </w:rPr>
        <w:t xml:space="preserve">       </w:t>
      </w:r>
    </w:p>
    <w:p w:rsidR="001E29ED" w:rsidRDefault="001E29ED" w:rsidP="00FA36AE">
      <w:pPr>
        <w:spacing w:after="0"/>
        <w:jc w:val="center"/>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72" w:history="1">
        <w:r w:rsidRPr="00247B16">
          <w:rPr>
            <w:rStyle w:val="ac"/>
            <w:rFonts w:ascii="Times New Roman" w:hAnsi="Times New Roman" w:cs="Times New Roman"/>
          </w:rPr>
          <w:t>https://www.detmir.ru/</w:t>
        </w:r>
      </w:hyperlink>
    </w:p>
    <w:p w:rsidR="00D222F3" w:rsidRPr="00247B16" w:rsidRDefault="00D222F3" w:rsidP="00C26ACA">
      <w:pPr>
        <w:jc w:val="center"/>
        <w:rPr>
          <w:rFonts w:ascii="Times New Roman" w:hAnsi="Times New Roman" w:cs="Times New Roman"/>
        </w:rPr>
      </w:pPr>
    </w:p>
    <w:p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74"/>
      <w:footerReference w:type="firs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602" w:rsidRDefault="00C03602" w:rsidP="003C7E5E">
      <w:pPr>
        <w:spacing w:after="0" w:line="240" w:lineRule="auto"/>
      </w:pPr>
      <w:r>
        <w:separator/>
      </w:r>
    </w:p>
  </w:endnote>
  <w:endnote w:type="continuationSeparator" w:id="0">
    <w:p w:rsidR="00C03602" w:rsidRDefault="00C03602"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8F1" w:rsidRDefault="009228F1">
    <w:pPr>
      <w:pStyle w:val="af0"/>
      <w:pBdr>
        <w:top w:val="single" w:sz="4" w:space="1" w:color="D9D9D9" w:themeColor="background1" w:themeShade="D9"/>
      </w:pBdr>
      <w:rPr>
        <w:b/>
        <w:bCs/>
      </w:rPr>
    </w:pPr>
  </w:p>
  <w:p w:rsidR="009228F1" w:rsidRDefault="009228F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rsidR="009228F1" w:rsidRDefault="009228F1">
        <w:pPr>
          <w:pStyle w:val="af0"/>
          <w:pBdr>
            <w:top w:val="single" w:sz="4" w:space="1" w:color="D9D9D9" w:themeColor="background1" w:themeShade="D9"/>
          </w:pBdr>
        </w:pPr>
      </w:p>
      <w:p w:rsidR="009228F1" w:rsidRDefault="00C03602">
        <w:pPr>
          <w:pStyle w:val="af0"/>
          <w:pBdr>
            <w:top w:val="single" w:sz="4" w:space="1" w:color="D9D9D9" w:themeColor="background1" w:themeShade="D9"/>
          </w:pBdr>
          <w:rPr>
            <w:b/>
            <w:bCs/>
          </w:rPr>
        </w:pPr>
      </w:p>
    </w:sdtContent>
  </w:sdt>
  <w:p w:rsidR="009228F1" w:rsidRDefault="009228F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602" w:rsidRDefault="00C03602" w:rsidP="003C7E5E">
      <w:pPr>
        <w:spacing w:after="0" w:line="240" w:lineRule="auto"/>
      </w:pPr>
      <w:r>
        <w:separator/>
      </w:r>
    </w:p>
  </w:footnote>
  <w:footnote w:type="continuationSeparator" w:id="0">
    <w:p w:rsidR="00C03602" w:rsidRDefault="00C03602"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анякина Юлия Викторовна">
    <w15:presenceInfo w15:providerId="AD" w15:userId="S-1-5-21-1078081533-651377827-839522115-40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trackRevision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8BE"/>
    <w:rsid w:val="002A5575"/>
    <w:rsid w:val="002A6F6C"/>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41F"/>
    <w:rsid w:val="00655948"/>
    <w:rsid w:val="00655A28"/>
    <w:rsid w:val="00656A3F"/>
    <w:rsid w:val="00657485"/>
    <w:rsid w:val="00657853"/>
    <w:rsid w:val="00660824"/>
    <w:rsid w:val="00661CF1"/>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1BE2"/>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3C88"/>
    <w:rsid w:val="00DE5423"/>
    <w:rsid w:val="00DE608D"/>
    <w:rsid w:val="00DE7279"/>
    <w:rsid w:val="00DE7ED6"/>
    <w:rsid w:val="00DE7F4A"/>
    <w:rsid w:val="00DF12F8"/>
    <w:rsid w:val="00DF1F8F"/>
    <w:rsid w:val="00DF2F52"/>
    <w:rsid w:val="00DF4290"/>
    <w:rsid w:val="00DF5425"/>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41E4"/>
    <w:rsid w:val="00FC5556"/>
    <w:rsid w:val="00FC63C2"/>
    <w:rsid w:val="00FC752D"/>
    <w:rsid w:val="00FC7729"/>
    <w:rsid w:val="00FC7A5F"/>
    <w:rsid w:val="00FD0212"/>
    <w:rsid w:val="00FD1890"/>
    <w:rsid w:val="00FD1A4C"/>
    <w:rsid w:val="00FD1EC1"/>
    <w:rsid w:val="00FD4B52"/>
    <w:rsid w:val="00FD4E2D"/>
    <w:rsid w:val="00FD50A5"/>
    <w:rsid w:val="00FD5DA7"/>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market_info@hde.detmir.ru" TargetMode="External"/><Relationship Id="rId42" Type="http://schemas.openxmlformats.org/officeDocument/2006/relationships/hyperlink" Target="https://www.detmir.ru/" TargetMode="External"/><Relationship Id="rId47" Type="http://schemas.openxmlformats.org/officeDocument/2006/relationships/hyperlink" Target="https://www.detmir.ru/" TargetMode="External"/><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hyperlink" Target="https://detmir.market/" TargetMode="External"/><Relationship Id="rId11" Type="http://schemas.openxmlformats.org/officeDocument/2006/relationships/hyperlink" Target="https://www.detmir.ru/" TargetMode="External"/><Relationship Id="rId24" Type="http://schemas.openxmlformats.org/officeDocument/2006/relationships/image" Target="media/image1.png"/><Relationship Id="rId32" Type="http://schemas.openxmlformats.org/officeDocument/2006/relationships/hyperlink" Target="https://www.detmir.ru/" TargetMode="External"/><Relationship Id="rId37" Type="http://schemas.openxmlformats.org/officeDocument/2006/relationships/image" Target="media/image10.png"/><Relationship Id="rId40" Type="http://schemas.openxmlformats.org/officeDocument/2006/relationships/hyperlink" Target="https://help.detmir.market/supply" TargetMode="External"/><Relationship Id="rId45" Type="http://schemas.openxmlformats.org/officeDocument/2006/relationships/hyperlink" Target="mailto:marketing_mp@detmir.ru"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help.detmir.market/supply"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image" Target="media/image8.png"/><Relationship Id="rId43" Type="http://schemas.openxmlformats.org/officeDocument/2006/relationships/hyperlink" Target="https://help.detmir.market/upd"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microsoft.com/office/2011/relationships/people" Target="people.xml"/><Relationship Id="rId8" Type="http://schemas.openxmlformats.org/officeDocument/2006/relationships/hyperlink" Target="https://www.detmir.ru/" TargetMode="External"/><Relationship Id="rId51" Type="http://schemas.openxmlformats.org/officeDocument/2006/relationships/image" Target="media/image15.png"/><Relationship Id="rId72" Type="http://schemas.openxmlformats.org/officeDocument/2006/relationships/hyperlink" Target="https://www.detmir.ru/" TargetMode="Externa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2.png"/><Relationship Id="rId33" Type="http://schemas.openxmlformats.org/officeDocument/2006/relationships/hyperlink" Target="https://www.detmir.ru/" TargetMode="External"/><Relationship Id="rId38" Type="http://schemas.openxmlformats.org/officeDocument/2006/relationships/image" Target="media/image11.png"/><Relationship Id="rId46" Type="http://schemas.openxmlformats.org/officeDocument/2006/relationships/hyperlink" Target="https://www.detmir.ru/"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help.detmir.market/supply" TargetMode="External"/><Relationship Id="rId41" Type="http://schemas.openxmlformats.org/officeDocument/2006/relationships/hyperlink" Target="https://help.detmir.market/supply"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hyperlink" Target="https://www.detmir.ru/"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https://www.detmir.ru/"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6.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39" Type="http://schemas.openxmlformats.org/officeDocument/2006/relationships/hyperlink" Target="https://www.detmir.ru/" TargetMode="External"/><Relationship Id="rId34" Type="http://schemas.openxmlformats.org/officeDocument/2006/relationships/image" Target="media/image7.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www.det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E5BFD-5064-4414-8F27-C0ED14CC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16824</Words>
  <Characters>95898</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Бисенбеева Айнура Бейбитовна</cp:lastModifiedBy>
  <cp:revision>2</cp:revision>
  <cp:lastPrinted>2025-04-14T17:12:00Z</cp:lastPrinted>
  <dcterms:created xsi:type="dcterms:W3CDTF">2025-07-16T09:48:00Z</dcterms:created>
  <dcterms:modified xsi:type="dcterms:W3CDTF">2025-07-16T09:48:00Z</dcterms:modified>
</cp:coreProperties>
</file>