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EB4" w:rsidRPr="005A2AF2" w:rsidRDefault="00957EB4" w:rsidP="00FF084E">
      <w:pPr>
        <w:jc w:val="both"/>
        <w:rPr>
          <w:rFonts w:ascii="Times New Roman" w:hAnsi="Times New Roman" w:cs="Times New Roman"/>
          <w:bCs/>
          <w:lang w:val="en-US"/>
        </w:rPr>
      </w:pPr>
    </w:p>
    <w:p w:rsidR="002F34AF" w:rsidRDefault="002F34AF" w:rsidP="002F34AF">
      <w:pPr>
        <w:jc w:val="center"/>
        <w:rPr>
          <w:rFonts w:ascii="Times New Roman" w:hAnsi="Times New Roman" w:cs="Times New Roman"/>
        </w:rPr>
      </w:pPr>
      <w:r>
        <w:rPr>
          <w:rFonts w:ascii="Times New Roman" w:hAnsi="Times New Roman" w:cs="Times New Roman"/>
        </w:rPr>
        <w:t>ДОГОВОР ДЛЯ ПРОДАВЦОВ ТОВАРОВ</w:t>
      </w:r>
    </w:p>
    <w:p w:rsidR="002F34AF" w:rsidRDefault="002F34AF" w:rsidP="002F34AF">
      <w:pPr>
        <w:jc w:val="center"/>
        <w:rPr>
          <w:rFonts w:ascii="Times New Roman" w:hAnsi="Times New Roman" w:cs="Times New Roman"/>
        </w:rPr>
      </w:pPr>
      <w:r>
        <w:rPr>
          <w:rFonts w:ascii="Times New Roman" w:hAnsi="Times New Roman" w:cs="Times New Roman"/>
        </w:rPr>
        <w:t xml:space="preserve">НА САЙТЕ  </w:t>
      </w:r>
      <w:hyperlink r:id="rId8" w:history="1">
        <w:r w:rsidRPr="00D96A6F">
          <w:rPr>
            <w:rStyle w:val="ac"/>
            <w:rFonts w:ascii="Times New Roman" w:hAnsi="Times New Roman" w:cs="Times New Roman"/>
          </w:rPr>
          <w:t>https://www.detmir.ru/</w:t>
        </w:r>
      </w:hyperlink>
      <w:r>
        <w:rPr>
          <w:rFonts w:ascii="Times New Roman" w:hAnsi="Times New Roman" w:cs="Times New Roman"/>
        </w:rPr>
        <w:t xml:space="preserve"> </w:t>
      </w:r>
    </w:p>
    <w:p w:rsidR="002F34AF" w:rsidRDefault="002F34AF" w:rsidP="002F34AF">
      <w:pPr>
        <w:jc w:val="center"/>
        <w:rPr>
          <w:rFonts w:ascii="Times New Roman" w:hAnsi="Times New Roman" w:cs="Times New Roman"/>
          <w:b/>
        </w:rPr>
      </w:pPr>
      <w:r w:rsidRPr="00FF084E">
        <w:rPr>
          <w:rFonts w:ascii="Times New Roman" w:hAnsi="Times New Roman" w:cs="Times New Roman"/>
          <w:b/>
        </w:rPr>
        <w:t>Термины</w:t>
      </w:r>
      <w:r>
        <w:rPr>
          <w:rFonts w:ascii="Times New Roman" w:hAnsi="Times New Roman" w:cs="Times New Roman"/>
          <w:b/>
        </w:rPr>
        <w:t xml:space="preserve"> и определения.</w:t>
      </w:r>
      <w:bookmarkStart w:id="0" w:name="_GoBack"/>
      <w:bookmarkEnd w:id="0"/>
    </w:p>
    <w:p w:rsidR="002F34AF" w:rsidRDefault="002F34AF" w:rsidP="002F34AF">
      <w:pPr>
        <w:jc w:val="center"/>
        <w:rPr>
          <w:rFonts w:ascii="Times New Roman" w:hAnsi="Times New Roman" w:cs="Times New Roman"/>
          <w:b/>
        </w:rPr>
      </w:pPr>
    </w:p>
    <w:p w:rsidR="002F34AF" w:rsidRDefault="002F34AF" w:rsidP="002F34AF">
      <w:pPr>
        <w:jc w:val="both"/>
        <w:rPr>
          <w:rFonts w:ascii="Times New Roman" w:hAnsi="Times New Roman" w:cs="Times New Roman"/>
        </w:rPr>
      </w:pPr>
      <w:r>
        <w:rPr>
          <w:rFonts w:ascii="Times New Roman" w:hAnsi="Times New Roman" w:cs="Times New Roman"/>
          <w:b/>
        </w:rPr>
        <w:t xml:space="preserve">Договор для продавцов товаров на сайте </w:t>
      </w:r>
      <w:hyperlink r:id="rId9" w:history="1">
        <w:r w:rsidRPr="009B73C7">
          <w:rPr>
            <w:rStyle w:val="ac"/>
            <w:rFonts w:ascii="Times New Roman" w:hAnsi="Times New Roman" w:cs="Times New Roman"/>
            <w:b/>
          </w:rPr>
          <w:t>https://www.detmir.ru/</w:t>
        </w:r>
      </w:hyperlink>
      <w:r>
        <w:rPr>
          <w:rFonts w:ascii="Times New Roman" w:hAnsi="Times New Roman" w:cs="Times New Roman"/>
          <w:b/>
        </w:rPr>
        <w:t xml:space="preserve"> (далее – «Договор») - </w:t>
      </w:r>
      <w:r>
        <w:rPr>
          <w:rFonts w:ascii="Times New Roman" w:hAnsi="Times New Roman" w:cs="Times New Roman"/>
        </w:rPr>
        <w:t>настоящий Договор, заключаемый между ООО «ДМ» и продавцом товаров, путем принятия его условий последним в порядке, предусмотренном п. 1.1. Договора. ООО «ДМ» является Агентом по настоящему Договору.</w:t>
      </w:r>
    </w:p>
    <w:p w:rsidR="002F34AF" w:rsidRPr="006C255D" w:rsidRDefault="002F34AF" w:rsidP="002F34AF">
      <w:pPr>
        <w:jc w:val="both"/>
        <w:rPr>
          <w:rFonts w:ascii="Times New Roman" w:hAnsi="Times New Roman" w:cs="Times New Roman"/>
        </w:rPr>
      </w:pPr>
      <w:r w:rsidRPr="0099003A">
        <w:rPr>
          <w:rFonts w:ascii="Times New Roman" w:hAnsi="Times New Roman" w:cs="Times New Roman"/>
          <w:b/>
        </w:rPr>
        <w:t>Продавец товаров</w:t>
      </w:r>
      <w:r>
        <w:rPr>
          <w:rFonts w:ascii="Times New Roman" w:hAnsi="Times New Roman" w:cs="Times New Roman"/>
        </w:rPr>
        <w:t xml:space="preserve"> – юридическое лицо или индивидуальный предприниматель, который реализует товары, принадлежащие ему на праве собственности, на сайте </w:t>
      </w:r>
      <w:hyperlink r:id="rId10" w:history="1">
        <w:r w:rsidRPr="00F11C61">
          <w:rPr>
            <w:rStyle w:val="ac"/>
            <w:rFonts w:ascii="Times New Roman" w:hAnsi="Times New Roman" w:cs="Times New Roman"/>
            <w:b/>
          </w:rPr>
          <w:t>https://www.detmir.ru/</w:t>
        </w:r>
      </w:hyperlink>
      <w:r>
        <w:rPr>
          <w:rFonts w:ascii="Times New Roman" w:hAnsi="Times New Roman" w:cs="Times New Roman"/>
        </w:rPr>
        <w:t xml:space="preserve"> и выступает Принципалом по настоящему Договору с даты его заключения в порядке, предусмотренном в п. 1.1. Договора (далее – «Принципал»). </w:t>
      </w:r>
    </w:p>
    <w:p w:rsidR="002F34AF" w:rsidRPr="008E5829" w:rsidRDefault="002F34AF" w:rsidP="002F34AF">
      <w:pPr>
        <w:jc w:val="both"/>
        <w:rPr>
          <w:rFonts w:ascii="Times New Roman" w:hAnsi="Times New Roman" w:cs="Times New Roman"/>
          <w:bCs/>
        </w:rPr>
      </w:pPr>
      <w:r w:rsidRPr="005D4F3D">
        <w:rPr>
          <w:rFonts w:ascii="Times New Roman" w:hAnsi="Times New Roman" w:cs="Times New Roman"/>
          <w:b/>
        </w:rPr>
        <w:t xml:space="preserve">Товар/Товары – </w:t>
      </w:r>
      <w:r w:rsidRPr="005D4F3D">
        <w:rPr>
          <w:rFonts w:ascii="Times New Roman" w:hAnsi="Times New Roman" w:cs="Times New Roman"/>
          <w:bCs/>
        </w:rPr>
        <w:t xml:space="preserve">товары, реализуемые Принципалом путем размещения на </w:t>
      </w:r>
      <w:r w:rsidRPr="00D56F58">
        <w:rPr>
          <w:rFonts w:ascii="Times New Roman" w:hAnsi="Times New Roman" w:cs="Times New Roman"/>
          <w:bCs/>
        </w:rPr>
        <w:t>Сайте Агента</w:t>
      </w:r>
      <w:r w:rsidRPr="005D4F3D">
        <w:rPr>
          <w:rFonts w:ascii="Times New Roman" w:hAnsi="Times New Roman" w:cs="Times New Roman"/>
          <w:bCs/>
        </w:rPr>
        <w:t xml:space="preserve"> предложения, адресованного Розничным потребителям</w:t>
      </w:r>
      <w:r>
        <w:rPr>
          <w:rFonts w:ascii="Times New Roman" w:hAnsi="Times New Roman" w:cs="Times New Roman"/>
          <w:bCs/>
        </w:rPr>
        <w:t>,</w:t>
      </w:r>
      <w:r w:rsidRPr="005D4F3D">
        <w:rPr>
          <w:rFonts w:ascii="Times New Roman" w:hAnsi="Times New Roman" w:cs="Times New Roman"/>
          <w:bCs/>
        </w:rPr>
        <w:t xml:space="preserve"> заключить договор купли-продажи</w:t>
      </w:r>
      <w:r>
        <w:rPr>
          <w:rFonts w:ascii="Times New Roman" w:hAnsi="Times New Roman" w:cs="Times New Roman"/>
          <w:bCs/>
        </w:rPr>
        <w:t xml:space="preserve"> с Принципалом</w:t>
      </w:r>
      <w:r w:rsidRPr="008E5829">
        <w:rPr>
          <w:rFonts w:ascii="Times New Roman" w:hAnsi="Times New Roman" w:cs="Times New Roman"/>
          <w:bCs/>
        </w:rPr>
        <w:t>.</w:t>
      </w:r>
    </w:p>
    <w:p w:rsidR="002F34AF" w:rsidRPr="00C20ED9" w:rsidRDefault="002F34AF" w:rsidP="002F34AF">
      <w:pPr>
        <w:pStyle w:val="Default"/>
        <w:jc w:val="both"/>
        <w:rPr>
          <w:b/>
          <w:sz w:val="22"/>
          <w:szCs w:val="22"/>
        </w:rPr>
      </w:pPr>
      <w:r w:rsidRPr="005D4F3D">
        <w:rPr>
          <w:b/>
          <w:sz w:val="22"/>
          <w:szCs w:val="22"/>
        </w:rPr>
        <w:t xml:space="preserve">Сайт – </w:t>
      </w:r>
      <w:r w:rsidRPr="0099003A">
        <w:rPr>
          <w:b/>
          <w:sz w:val="22"/>
          <w:szCs w:val="22"/>
        </w:rPr>
        <w:t>интернет ресурс</w:t>
      </w:r>
      <w:r w:rsidRPr="008015BC">
        <w:rPr>
          <w:b/>
          <w:sz w:val="22"/>
          <w:szCs w:val="22"/>
        </w:rPr>
        <w:t>,</w:t>
      </w:r>
      <w:r w:rsidRPr="005D4F3D">
        <w:rPr>
          <w:b/>
          <w:sz w:val="22"/>
          <w:szCs w:val="22"/>
        </w:rPr>
        <w:t xml:space="preserve"> расположенный по </w:t>
      </w:r>
      <w:r w:rsidRPr="00D56F58">
        <w:rPr>
          <w:b/>
          <w:sz w:val="22"/>
          <w:szCs w:val="22"/>
        </w:rPr>
        <w:t>адресу</w:t>
      </w:r>
      <w:r w:rsidRPr="001C7DBE">
        <w:rPr>
          <w:b/>
          <w:sz w:val="22"/>
          <w:szCs w:val="22"/>
        </w:rPr>
        <w:t xml:space="preserve"> </w:t>
      </w:r>
      <w:hyperlink r:id="rId11" w:history="1">
        <w:r w:rsidRPr="001C7DBE">
          <w:rPr>
            <w:rStyle w:val="ac"/>
            <w:b/>
            <w:sz w:val="22"/>
            <w:szCs w:val="22"/>
          </w:rPr>
          <w:t>https://www.detmir.ru/</w:t>
        </w:r>
      </w:hyperlink>
      <w:r w:rsidRPr="005D4F3D">
        <w:rPr>
          <w:b/>
          <w:sz w:val="22"/>
          <w:szCs w:val="22"/>
        </w:rPr>
        <w:t>,</w:t>
      </w:r>
      <w:r>
        <w:rPr>
          <w:b/>
          <w:sz w:val="22"/>
          <w:szCs w:val="22"/>
        </w:rPr>
        <w:t xml:space="preserve"> </w:t>
      </w:r>
      <w:r w:rsidRPr="00D56F58">
        <w:rPr>
          <w:sz w:val="22"/>
          <w:szCs w:val="22"/>
        </w:rPr>
        <w:t>котор</w:t>
      </w:r>
      <w:r w:rsidRPr="009F6D12">
        <w:rPr>
          <w:sz w:val="22"/>
          <w:szCs w:val="22"/>
        </w:rPr>
        <w:t>ый</w:t>
      </w:r>
      <w:r w:rsidRPr="005D4F3D">
        <w:rPr>
          <w:sz w:val="22"/>
          <w:szCs w:val="22"/>
        </w:rPr>
        <w:t xml:space="preserve"> администрирует Агент </w:t>
      </w:r>
      <w:r w:rsidRPr="005D4F3D">
        <w:rPr>
          <w:bCs/>
          <w:sz w:val="22"/>
          <w:szCs w:val="22"/>
        </w:rPr>
        <w:t>и представляет собой информационно-справочную систему, содержащую информацию о товарах и услугах, предназначенную для Розничных потребителей,</w:t>
      </w:r>
      <w:r w:rsidRPr="005D4F3D">
        <w:rPr>
          <w:sz w:val="22"/>
          <w:szCs w:val="22"/>
        </w:rPr>
        <w:t xml:space="preserve"> доступ к </w:t>
      </w:r>
      <w:r w:rsidRPr="00D56F58">
        <w:rPr>
          <w:sz w:val="22"/>
          <w:szCs w:val="22"/>
        </w:rPr>
        <w:t>которому</w:t>
      </w:r>
      <w:r w:rsidRPr="005D4F3D">
        <w:rPr>
          <w:sz w:val="22"/>
          <w:szCs w:val="22"/>
        </w:rPr>
        <w:t xml:space="preserve"> обеспечивается с различных пользовательских устройств, подключенных к сети Интернет, посредством специального программного обеспечения для просмотра веб-страниц (браузер) или мобильных приложений. </w:t>
      </w:r>
      <w:r w:rsidRPr="00344B87">
        <w:rPr>
          <w:sz w:val="22"/>
          <w:szCs w:val="22"/>
        </w:rPr>
        <w:t xml:space="preserve"> </w:t>
      </w:r>
    </w:p>
    <w:p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344B87">
        <w:rPr>
          <w:rFonts w:ascii="Times New Roman" w:eastAsia="Times New Roman" w:hAnsi="Times New Roman" w:cs="Times New Roman"/>
          <w:b/>
          <w:bCs/>
          <w:lang w:eastAsia="ru-RU"/>
        </w:rPr>
        <w:t>Личный кабинет</w:t>
      </w:r>
      <w:r>
        <w:rPr>
          <w:rFonts w:ascii="Times New Roman" w:eastAsia="Times New Roman" w:hAnsi="Times New Roman" w:cs="Times New Roman"/>
          <w:b/>
          <w:bCs/>
          <w:lang w:eastAsia="ru-RU"/>
        </w:rPr>
        <w:t xml:space="preserve"> (далее – «Личный кабинет»</w:t>
      </w:r>
      <w:r w:rsidRPr="00670B4F">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«ЛК»)</w:t>
      </w:r>
      <w:r w:rsidRPr="00344B87">
        <w:rPr>
          <w:rFonts w:ascii="Times New Roman" w:eastAsia="Times New Roman" w:hAnsi="Times New Roman" w:cs="Times New Roman"/>
          <w:b/>
          <w:bCs/>
          <w:lang w:eastAsia="ru-RU"/>
        </w:rPr>
        <w:t xml:space="preserve"> </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w:t>
      </w:r>
      <w:r w:rsidRPr="00344B87">
        <w:rPr>
          <w:rFonts w:ascii="Times New Roman" w:eastAsia="Times New Roman" w:hAnsi="Times New Roman" w:cs="Times New Roman"/>
          <w:bCs/>
          <w:lang w:eastAsia="ru-RU"/>
        </w:rPr>
        <w:t xml:space="preserve">страница </w:t>
      </w:r>
      <w:r w:rsidRPr="007917BE">
        <w:rPr>
          <w:rFonts w:ascii="Times New Roman" w:eastAsia="Times New Roman" w:hAnsi="Times New Roman" w:cs="Times New Roman"/>
          <w:bCs/>
          <w:lang w:eastAsia="ru-RU"/>
        </w:rPr>
        <w:t>Принципала</w:t>
      </w:r>
      <w:r>
        <w:rPr>
          <w:rFonts w:ascii="Times New Roman" w:eastAsia="Times New Roman" w:hAnsi="Times New Roman" w:cs="Times New Roman"/>
          <w:bCs/>
          <w:lang w:eastAsia="ru-RU"/>
        </w:rPr>
        <w:t xml:space="preserve"> в сети Интернет, </w:t>
      </w:r>
      <w:r w:rsidRPr="007917BE">
        <w:rPr>
          <w:rFonts w:ascii="Times New Roman" w:eastAsia="Times New Roman" w:hAnsi="Times New Roman" w:cs="Times New Roman"/>
          <w:bCs/>
          <w:lang w:eastAsia="ru-RU"/>
        </w:rPr>
        <w:t xml:space="preserve">доступная по </w:t>
      </w:r>
      <w:r w:rsidRPr="00D56F58">
        <w:rPr>
          <w:rFonts w:ascii="Times New Roman" w:eastAsia="Times New Roman" w:hAnsi="Times New Roman" w:cs="Times New Roman"/>
          <w:bCs/>
          <w:lang w:eastAsia="ru-RU"/>
        </w:rPr>
        <w:t>ссылке</w:t>
      </w:r>
      <w:r>
        <w:rPr>
          <w:rFonts w:ascii="Times New Roman" w:eastAsia="Times New Roman" w:hAnsi="Times New Roman" w:cs="Times New Roman"/>
          <w:bCs/>
          <w:lang w:eastAsia="ru-RU"/>
        </w:rPr>
        <w:t xml:space="preserve"> </w:t>
      </w:r>
      <w:hyperlink r:id="rId12" w:history="1">
        <w:r w:rsidRPr="008D1ABB">
          <w:rPr>
            <w:rStyle w:val="ac"/>
            <w:rFonts w:ascii="Times New Roman" w:eastAsia="Times New Roman" w:hAnsi="Times New Roman" w:cs="Times New Roman"/>
            <w:bCs/>
            <w:lang w:eastAsia="ru-RU"/>
          </w:rPr>
          <w:t>https://detmir.market/</w:t>
        </w:r>
      </w:hyperlink>
      <w:r>
        <w:rPr>
          <w:rFonts w:ascii="Times New Roman" w:eastAsia="Times New Roman" w:hAnsi="Times New Roman" w:cs="Times New Roman"/>
          <w:bCs/>
          <w:lang w:eastAsia="ru-RU"/>
        </w:rPr>
        <w:t xml:space="preserve"> и</w:t>
      </w:r>
      <w:r w:rsidRPr="00344B87">
        <w:rPr>
          <w:rFonts w:ascii="Times New Roman" w:eastAsia="Times New Roman" w:hAnsi="Times New Roman" w:cs="Times New Roman"/>
          <w:bCs/>
          <w:lang w:eastAsia="ru-RU"/>
        </w:rPr>
        <w:t xml:space="preserve"> содержащая информацию о </w:t>
      </w:r>
      <w:r w:rsidRPr="007917BE">
        <w:rPr>
          <w:rFonts w:ascii="Times New Roman" w:eastAsia="Times New Roman" w:hAnsi="Times New Roman" w:cs="Times New Roman"/>
          <w:bCs/>
          <w:lang w:eastAsia="ru-RU"/>
        </w:rPr>
        <w:t>Принципале</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а также о</w:t>
      </w:r>
      <w:r w:rsidRPr="00344B87">
        <w:rPr>
          <w:rFonts w:ascii="Times New Roman" w:eastAsia="Times New Roman" w:hAnsi="Times New Roman" w:cs="Times New Roman"/>
          <w:bCs/>
          <w:lang w:eastAsia="ru-RU"/>
        </w:rPr>
        <w:t xml:space="preserve"> размещаемых им </w:t>
      </w:r>
      <w:r w:rsidRPr="007917BE">
        <w:rPr>
          <w:rFonts w:ascii="Times New Roman" w:eastAsia="Times New Roman" w:hAnsi="Times New Roman" w:cs="Times New Roman"/>
          <w:bCs/>
          <w:lang w:eastAsia="ru-RU"/>
        </w:rPr>
        <w:t>Т</w:t>
      </w:r>
      <w:r w:rsidRPr="00344B87">
        <w:rPr>
          <w:rFonts w:ascii="Times New Roman" w:eastAsia="Times New Roman" w:hAnsi="Times New Roman" w:cs="Times New Roman"/>
          <w:bCs/>
          <w:lang w:eastAsia="ru-RU"/>
        </w:rPr>
        <w:t>оварах</w:t>
      </w:r>
      <w:r w:rsidRPr="007917BE">
        <w:rPr>
          <w:rFonts w:ascii="Times New Roman" w:eastAsia="Times New Roman" w:hAnsi="Times New Roman" w:cs="Times New Roman"/>
          <w:bCs/>
          <w:lang w:eastAsia="ru-RU"/>
        </w:rPr>
        <w:t xml:space="preserve">, при помощи которой Стороны обмениваются данными и документами, необходимыми для реализации Товара Принципалом на Сайте </w:t>
      </w:r>
      <w:r>
        <w:rPr>
          <w:rFonts w:ascii="Times New Roman" w:eastAsia="Times New Roman" w:hAnsi="Times New Roman" w:cs="Times New Roman"/>
          <w:bCs/>
          <w:lang w:eastAsia="ru-RU"/>
        </w:rPr>
        <w:t xml:space="preserve"> </w:t>
      </w:r>
      <w:r w:rsidRPr="007917BE">
        <w:rPr>
          <w:rFonts w:ascii="Times New Roman" w:eastAsia="Times New Roman" w:hAnsi="Times New Roman" w:cs="Times New Roman"/>
          <w:bCs/>
          <w:lang w:eastAsia="ru-RU"/>
        </w:rPr>
        <w:t>(загрузка Товаров, цен, сертификатов</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деклараций соответствия, иные действия). Вход в личный кабинет осуществляется при помощи полученного от Агента логина и пароля.</w:t>
      </w:r>
      <w:r>
        <w:rPr>
          <w:rFonts w:ascii="Times New Roman" w:eastAsia="Times New Roman" w:hAnsi="Times New Roman" w:cs="Times New Roman"/>
          <w:bCs/>
          <w:lang w:eastAsia="ru-RU"/>
        </w:rPr>
        <w:t xml:space="preserve"> Логином является адрес электронной почты Принципала, используемый при создании учетной записи в ЛК. Указанный адрес электронной почты может совпадать с электронным адресом Принципала, указанного для целей, закрепленных  в п.1.1. Договора.  </w:t>
      </w:r>
    </w:p>
    <w:p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2333E6">
        <w:rPr>
          <w:rFonts w:ascii="Times New Roman" w:eastAsia="Times New Roman" w:hAnsi="Times New Roman" w:cs="Times New Roman"/>
          <w:b/>
          <w:bCs/>
          <w:lang w:eastAsia="ru-RU"/>
        </w:rPr>
        <w:t xml:space="preserve">Карточка организации </w:t>
      </w:r>
      <w:r>
        <w:rPr>
          <w:rFonts w:ascii="Times New Roman" w:eastAsia="Times New Roman" w:hAnsi="Times New Roman" w:cs="Times New Roman"/>
          <w:b/>
          <w:bCs/>
          <w:lang w:eastAsia="ru-RU"/>
        </w:rPr>
        <w:t>–</w:t>
      </w:r>
      <w:r w:rsidRPr="002333E6">
        <w:rPr>
          <w:rFonts w:ascii="Times New Roman" w:eastAsia="Times New Roman" w:hAnsi="Times New Roman" w:cs="Times New Roman"/>
          <w:b/>
          <w:bCs/>
          <w:lang w:eastAsia="ru-RU"/>
        </w:rPr>
        <w:t xml:space="preserve"> </w:t>
      </w:r>
      <w:r w:rsidRPr="00DD09E4">
        <w:rPr>
          <w:rFonts w:ascii="Times New Roman" w:eastAsia="Times New Roman" w:hAnsi="Times New Roman" w:cs="Times New Roman"/>
          <w:bCs/>
          <w:lang w:eastAsia="ru-RU"/>
        </w:rPr>
        <w:t>анкета, заполняемая</w:t>
      </w:r>
      <w:r>
        <w:rPr>
          <w:rFonts w:ascii="Times New Roman" w:eastAsia="Times New Roman" w:hAnsi="Times New Roman" w:cs="Times New Roman"/>
          <w:bCs/>
          <w:lang w:eastAsia="ru-RU"/>
        </w:rPr>
        <w:t xml:space="preserve"> Принципалом после создания его учетной записи в ЛК, в которой Принципал указывает основные сведения о своей организации в соответствии с её полями. </w:t>
      </w:r>
    </w:p>
    <w:p w:rsidR="002F34AF" w:rsidRPr="00050AEE"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050AEE">
        <w:rPr>
          <w:rFonts w:ascii="Times New Roman" w:eastAsia="Times New Roman" w:hAnsi="Times New Roman" w:cs="Times New Roman"/>
          <w:b/>
          <w:bCs/>
          <w:lang w:eastAsia="ru-RU"/>
        </w:rPr>
        <w:t>Электронная почта Принципала (электронный адрес Принципала)</w:t>
      </w:r>
      <w:r w:rsidRPr="00050AEE">
        <w:rPr>
          <w:rFonts w:ascii="Times New Roman" w:eastAsia="Times New Roman" w:hAnsi="Times New Roman" w:cs="Times New Roman"/>
          <w:bCs/>
          <w:lang w:eastAsia="ru-RU"/>
        </w:rPr>
        <w:t xml:space="preserve"> – адрес электронной почты, указываемый Принципалом при заполнении Карточки организации в ЛК. </w:t>
      </w:r>
    </w:p>
    <w:p w:rsidR="002F34AF" w:rsidRPr="002333E6" w:rsidRDefault="002F34AF" w:rsidP="002F34AF">
      <w:pPr>
        <w:tabs>
          <w:tab w:val="left" w:pos="0"/>
        </w:tabs>
        <w:spacing w:before="120" w:after="120" w:line="240" w:lineRule="auto"/>
        <w:jc w:val="both"/>
        <w:rPr>
          <w:rFonts w:ascii="Times New Roman" w:eastAsia="Times New Roman" w:hAnsi="Times New Roman" w:cs="Times New Roman"/>
          <w:b/>
          <w:bCs/>
          <w:lang w:eastAsia="ru-RU"/>
        </w:rPr>
      </w:pPr>
      <w:r w:rsidRPr="00050AEE">
        <w:rPr>
          <w:rFonts w:ascii="Times New Roman" w:eastAsia="Times New Roman" w:hAnsi="Times New Roman" w:cs="Times New Roman"/>
          <w:b/>
          <w:bCs/>
          <w:lang w:eastAsia="ru-RU"/>
        </w:rPr>
        <w:t>Электронная почта Агента</w:t>
      </w:r>
      <w:r w:rsidRPr="00050AEE">
        <w:rPr>
          <w:rFonts w:ascii="Times New Roman" w:eastAsia="Times New Roman" w:hAnsi="Times New Roman" w:cs="Times New Roman"/>
          <w:bCs/>
          <w:lang w:eastAsia="ru-RU"/>
        </w:rPr>
        <w:t xml:space="preserve"> </w:t>
      </w:r>
      <w:r w:rsidRPr="00050AEE">
        <w:rPr>
          <w:rFonts w:ascii="Times New Roman" w:eastAsia="Times New Roman" w:hAnsi="Times New Roman" w:cs="Times New Roman"/>
          <w:b/>
          <w:bCs/>
          <w:lang w:eastAsia="ru-RU"/>
        </w:rPr>
        <w:t>(электронный адрес Агента)</w:t>
      </w:r>
      <w:r w:rsidRPr="00050AEE">
        <w:rPr>
          <w:rFonts w:ascii="Times New Roman" w:eastAsia="Times New Roman" w:hAnsi="Times New Roman" w:cs="Times New Roman"/>
          <w:bCs/>
          <w:lang w:eastAsia="ru-RU"/>
        </w:rPr>
        <w:t xml:space="preserve"> – адрес электронной почты Агента, указанный в п.12.1. Договора.</w:t>
      </w:r>
    </w:p>
    <w:p w:rsidR="002F34AF" w:rsidRDefault="002F34AF" w:rsidP="002F34AF">
      <w:pPr>
        <w:jc w:val="both"/>
        <w:rPr>
          <w:rFonts w:ascii="Times New Roman" w:hAnsi="Times New Roman" w:cs="Times New Roman"/>
          <w:bCs/>
        </w:rPr>
      </w:pPr>
      <w:r>
        <w:rPr>
          <w:rFonts w:ascii="Times New Roman" w:hAnsi="Times New Roman" w:cs="Times New Roman"/>
          <w:b/>
          <w:bCs/>
        </w:rPr>
        <w:t>Розничный п</w:t>
      </w:r>
      <w:r w:rsidRPr="00FF084E">
        <w:rPr>
          <w:rFonts w:ascii="Times New Roman" w:hAnsi="Times New Roman" w:cs="Times New Roman"/>
          <w:b/>
          <w:bCs/>
        </w:rPr>
        <w:t>отребитель</w:t>
      </w:r>
      <w:r>
        <w:rPr>
          <w:rFonts w:ascii="Times New Roman" w:hAnsi="Times New Roman" w:cs="Times New Roman"/>
          <w:bCs/>
        </w:rPr>
        <w:t xml:space="preserve"> -</w:t>
      </w:r>
      <w:r w:rsidRPr="00E34137">
        <w:t xml:space="preserve"> </w:t>
      </w:r>
      <w:r w:rsidRPr="00E34137">
        <w:rPr>
          <w:rFonts w:ascii="Times New Roman" w:hAnsi="Times New Roman" w:cs="Times New Roman"/>
          <w:bCs/>
        </w:rPr>
        <w:t>физическое лицо, приобретающее Товары</w:t>
      </w:r>
      <w:r>
        <w:rPr>
          <w:rFonts w:ascii="Times New Roman" w:hAnsi="Times New Roman" w:cs="Times New Roman"/>
          <w:bCs/>
        </w:rPr>
        <w:t xml:space="preserve"> Принципала, путем оформления на Сайте Агента заказа на Товар.</w:t>
      </w:r>
    </w:p>
    <w:p w:rsidR="002F34AF" w:rsidRPr="00FF084E" w:rsidRDefault="002F34AF" w:rsidP="002F34AF">
      <w:pPr>
        <w:jc w:val="both"/>
        <w:rPr>
          <w:rFonts w:ascii="Times New Roman" w:hAnsi="Times New Roman" w:cs="Times New Roman"/>
        </w:rPr>
      </w:pPr>
      <w:r>
        <w:rPr>
          <w:rFonts w:ascii="Times New Roman" w:hAnsi="Times New Roman" w:cs="Times New Roman"/>
          <w:b/>
        </w:rPr>
        <w:t>Поручение Принципала на реализацию Товара Агентом (далее – «Заказ»</w:t>
      </w:r>
      <w:r w:rsidRPr="00B5081A">
        <w:rPr>
          <w:rFonts w:ascii="Times New Roman" w:hAnsi="Times New Roman" w:cs="Times New Roman"/>
          <w:b/>
        </w:rPr>
        <w:t>/</w:t>
      </w:r>
      <w:r>
        <w:rPr>
          <w:rFonts w:ascii="Times New Roman" w:hAnsi="Times New Roman" w:cs="Times New Roman"/>
          <w:b/>
        </w:rPr>
        <w:t xml:space="preserve"> «Поручение»)</w:t>
      </w:r>
      <w:r w:rsidRPr="00FF084E">
        <w:rPr>
          <w:rFonts w:ascii="Times New Roman" w:hAnsi="Times New Roman" w:cs="Times New Roman"/>
          <w:b/>
        </w:rPr>
        <w:t xml:space="preserve"> –</w:t>
      </w:r>
      <w:r>
        <w:rPr>
          <w:rFonts w:ascii="Times New Roman" w:hAnsi="Times New Roman" w:cs="Times New Roman"/>
        </w:rPr>
        <w:t xml:space="preserve"> </w:t>
      </w:r>
      <w:r w:rsidRPr="00FF084E">
        <w:rPr>
          <w:rFonts w:ascii="Times New Roman" w:hAnsi="Times New Roman" w:cs="Times New Roman"/>
        </w:rPr>
        <w:t>сведения о Товаре</w:t>
      </w:r>
      <w:r>
        <w:rPr>
          <w:rFonts w:ascii="Times New Roman" w:hAnsi="Times New Roman" w:cs="Times New Roman"/>
        </w:rPr>
        <w:t xml:space="preserve">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количеств</w:t>
      </w:r>
      <w:r>
        <w:rPr>
          <w:rFonts w:ascii="Times New Roman" w:hAnsi="Times New Roman" w:cs="Times New Roman"/>
        </w:rPr>
        <w:t>о</w:t>
      </w:r>
      <w:r w:rsidRPr="00FF084E">
        <w:rPr>
          <w:rFonts w:ascii="Times New Roman" w:hAnsi="Times New Roman" w:cs="Times New Roman"/>
        </w:rPr>
        <w:t>, характеристик</w:t>
      </w:r>
      <w:r>
        <w:rPr>
          <w:rFonts w:ascii="Times New Roman" w:hAnsi="Times New Roman" w:cs="Times New Roman"/>
        </w:rPr>
        <w:t xml:space="preserve">а, залоговая стоимость, </w:t>
      </w:r>
      <w:r w:rsidRPr="004974C5">
        <w:rPr>
          <w:rFonts w:ascii="Times New Roman" w:hAnsi="Times New Roman" w:cs="Times New Roman"/>
        </w:rPr>
        <w:t>срок службы</w:t>
      </w:r>
      <w:r w:rsidRPr="00344B87">
        <w:rPr>
          <w:rFonts w:ascii="Times New Roman" w:hAnsi="Times New Roman" w:cs="Times New Roman"/>
        </w:rPr>
        <w:t>/</w:t>
      </w:r>
      <w:r w:rsidRPr="004974C5">
        <w:rPr>
          <w:rFonts w:ascii="Times New Roman" w:hAnsi="Times New Roman" w:cs="Times New Roman"/>
        </w:rPr>
        <w:t xml:space="preserve">срок годности (в том числе на дату </w:t>
      </w:r>
      <w:r>
        <w:rPr>
          <w:rFonts w:ascii="Times New Roman" w:hAnsi="Times New Roman" w:cs="Times New Roman"/>
        </w:rPr>
        <w:t>передачи Товара на Склад</w:t>
      </w:r>
      <w:r w:rsidRPr="004974C5">
        <w:rPr>
          <w:rFonts w:ascii="Times New Roman" w:hAnsi="Times New Roman" w:cs="Times New Roman"/>
        </w:rPr>
        <w:t xml:space="preserve">) </w:t>
      </w:r>
      <w:r>
        <w:rPr>
          <w:rFonts w:ascii="Times New Roman" w:hAnsi="Times New Roman" w:cs="Times New Roman"/>
        </w:rPr>
        <w:t xml:space="preserve">иная необходимая информация), необходимые для реализации Товара дистанционным способом на Сайте), которые Принципал передает Агенту через ЛК. Дата размещения Агентом соответствующего товарного предложения Принципала на Сайте считается датой согласования Сторонами Поручения в отношении данного Товара. </w:t>
      </w:r>
    </w:p>
    <w:p w:rsidR="002F34AF" w:rsidRDefault="002F34AF" w:rsidP="002F34AF">
      <w:pPr>
        <w:jc w:val="both"/>
        <w:rPr>
          <w:rFonts w:ascii="Times New Roman" w:hAnsi="Times New Roman" w:cs="Times New Roman"/>
          <w:bCs/>
        </w:rPr>
      </w:pPr>
      <w:r w:rsidRPr="00FF084E">
        <w:rPr>
          <w:rFonts w:ascii="Times New Roman" w:hAnsi="Times New Roman" w:cs="Times New Roman"/>
          <w:b/>
          <w:bCs/>
        </w:rPr>
        <w:t xml:space="preserve">Склад – </w:t>
      </w:r>
      <w:r w:rsidRPr="00FF084E">
        <w:rPr>
          <w:rFonts w:ascii="Times New Roman" w:hAnsi="Times New Roman" w:cs="Times New Roman"/>
          <w:bCs/>
        </w:rPr>
        <w:t>складские помещения Агента, расположенные по адрес</w:t>
      </w:r>
      <w:r>
        <w:rPr>
          <w:rFonts w:ascii="Times New Roman" w:hAnsi="Times New Roman" w:cs="Times New Roman"/>
          <w:bCs/>
        </w:rPr>
        <w:t xml:space="preserve">ам, указанным в ЛК.  </w:t>
      </w:r>
    </w:p>
    <w:p w:rsidR="002F34AF" w:rsidRDefault="002F34AF" w:rsidP="002F34AF">
      <w:pPr>
        <w:jc w:val="both"/>
        <w:rPr>
          <w:rFonts w:ascii="Times New Roman" w:hAnsi="Times New Roman" w:cs="Times New Roman"/>
          <w:bCs/>
        </w:rPr>
      </w:pPr>
      <w:r w:rsidRPr="00E912A3">
        <w:rPr>
          <w:rFonts w:ascii="Times New Roman" w:hAnsi="Times New Roman" w:cs="Times New Roman"/>
          <w:b/>
          <w:bCs/>
        </w:rPr>
        <w:t>Залоговая стоимость</w:t>
      </w:r>
      <w:r>
        <w:rPr>
          <w:rFonts w:ascii="Times New Roman" w:hAnsi="Times New Roman" w:cs="Times New Roman"/>
          <w:bCs/>
        </w:rPr>
        <w:t xml:space="preserve"> – стоимость Товара, включая НДС (если применимо), указанная в товаросопроводительных документах на Товар.   </w:t>
      </w:r>
    </w:p>
    <w:p w:rsidR="002F34AF" w:rsidRDefault="002F34AF" w:rsidP="002F34AF">
      <w:pPr>
        <w:jc w:val="both"/>
        <w:rPr>
          <w:rFonts w:ascii="Times New Roman" w:hAnsi="Times New Roman" w:cs="Times New Roman"/>
          <w:bCs/>
        </w:rPr>
      </w:pPr>
      <w:r w:rsidRPr="00C07BA6">
        <w:rPr>
          <w:rFonts w:ascii="Times New Roman" w:hAnsi="Times New Roman" w:cs="Times New Roman"/>
          <w:b/>
          <w:bCs/>
        </w:rPr>
        <w:t>Цен</w:t>
      </w:r>
      <w:r>
        <w:rPr>
          <w:rFonts w:ascii="Times New Roman" w:hAnsi="Times New Roman" w:cs="Times New Roman"/>
          <w:b/>
          <w:bCs/>
        </w:rPr>
        <w:t>а</w:t>
      </w:r>
      <w:r w:rsidRPr="00C07BA6">
        <w:rPr>
          <w:rFonts w:ascii="Times New Roman" w:hAnsi="Times New Roman" w:cs="Times New Roman"/>
          <w:b/>
          <w:bCs/>
        </w:rPr>
        <w:t xml:space="preserve"> Товара, установленн</w:t>
      </w:r>
      <w:r>
        <w:rPr>
          <w:rFonts w:ascii="Times New Roman" w:hAnsi="Times New Roman" w:cs="Times New Roman"/>
          <w:b/>
          <w:bCs/>
        </w:rPr>
        <w:t>ая</w:t>
      </w:r>
      <w:r w:rsidRPr="00C07BA6">
        <w:rPr>
          <w:rFonts w:ascii="Times New Roman" w:hAnsi="Times New Roman" w:cs="Times New Roman"/>
          <w:b/>
          <w:bCs/>
        </w:rPr>
        <w:t xml:space="preserve"> </w:t>
      </w:r>
      <w:r w:rsidRPr="00930725">
        <w:rPr>
          <w:rFonts w:ascii="Times New Roman" w:hAnsi="Times New Roman" w:cs="Times New Roman"/>
          <w:b/>
          <w:bCs/>
        </w:rPr>
        <w:t>Принципалом/Цена Товара</w:t>
      </w:r>
      <w:r>
        <w:rPr>
          <w:rFonts w:ascii="Times New Roman" w:hAnsi="Times New Roman" w:cs="Times New Roman"/>
          <w:b/>
          <w:bCs/>
        </w:rPr>
        <w:t xml:space="preserve"> - </w:t>
      </w:r>
      <w:r w:rsidRPr="00B5081A">
        <w:rPr>
          <w:rFonts w:ascii="Times New Roman" w:hAnsi="Times New Roman" w:cs="Times New Roman"/>
          <w:bCs/>
        </w:rPr>
        <w:t>розничная цена Товара,</w:t>
      </w:r>
      <w:r>
        <w:rPr>
          <w:rFonts w:ascii="Times New Roman" w:hAnsi="Times New Roman" w:cs="Times New Roman"/>
          <w:b/>
          <w:bCs/>
        </w:rPr>
        <w:t xml:space="preserve"> </w:t>
      </w:r>
      <w:r w:rsidRPr="001C3F61">
        <w:rPr>
          <w:rFonts w:ascii="Times New Roman" w:hAnsi="Times New Roman" w:cs="Times New Roman"/>
          <w:bCs/>
        </w:rPr>
        <w:t xml:space="preserve">установленная Принципалом для реализации </w:t>
      </w:r>
      <w:r>
        <w:rPr>
          <w:rFonts w:ascii="Times New Roman" w:hAnsi="Times New Roman" w:cs="Times New Roman"/>
          <w:bCs/>
        </w:rPr>
        <w:t xml:space="preserve">Товара на Сайте Агента </w:t>
      </w:r>
      <w:r w:rsidRPr="001C3F61">
        <w:rPr>
          <w:rFonts w:ascii="Times New Roman" w:hAnsi="Times New Roman" w:cs="Times New Roman"/>
          <w:bCs/>
        </w:rPr>
        <w:t>Розничным потребителям</w:t>
      </w:r>
      <w:r>
        <w:rPr>
          <w:rFonts w:ascii="Times New Roman" w:hAnsi="Times New Roman" w:cs="Times New Roman"/>
          <w:bCs/>
        </w:rPr>
        <w:t xml:space="preserve">. </w:t>
      </w:r>
    </w:p>
    <w:p w:rsidR="002F34AF" w:rsidRDefault="002F34AF" w:rsidP="002F34AF">
      <w:pPr>
        <w:jc w:val="both"/>
        <w:rPr>
          <w:rFonts w:ascii="Times New Roman" w:hAnsi="Times New Roman" w:cs="Times New Roman"/>
          <w:b/>
        </w:rPr>
      </w:pPr>
      <w:r w:rsidRPr="001C3F61">
        <w:rPr>
          <w:rFonts w:ascii="Times New Roman" w:hAnsi="Times New Roman" w:cs="Times New Roman"/>
          <w:b/>
          <w:bCs/>
        </w:rPr>
        <w:lastRenderedPageBreak/>
        <w:t>Прайс-лист</w:t>
      </w:r>
      <w:r>
        <w:rPr>
          <w:rFonts w:ascii="Times New Roman" w:hAnsi="Times New Roman" w:cs="Times New Roman"/>
          <w:bCs/>
        </w:rPr>
        <w:t xml:space="preserve"> – </w:t>
      </w:r>
      <w:r w:rsidRPr="00FF084E">
        <w:rPr>
          <w:rFonts w:ascii="Times New Roman" w:hAnsi="Times New Roman" w:cs="Times New Roman"/>
        </w:rPr>
        <w:t>сведения о Товаре</w:t>
      </w:r>
      <w:r>
        <w:rPr>
          <w:rFonts w:ascii="Times New Roman" w:hAnsi="Times New Roman" w:cs="Times New Roman"/>
        </w:rPr>
        <w:t xml:space="preserve">, включая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характеристик</w:t>
      </w:r>
      <w:r>
        <w:rPr>
          <w:rFonts w:ascii="Times New Roman" w:hAnsi="Times New Roman" w:cs="Times New Roman"/>
        </w:rPr>
        <w:t xml:space="preserve">у, залоговую стоимость, ставку НДС (если применимо) розничную цену, цену на период проведения маркетинговых мероприятий, если применимо, и иную информацию, необходимую для реализации Товара дистанционным способом на Сайте Агента. Прайс-лист оформляется в электронном виде и предоставляется Принципалом Агенту посредством заполнения данных в карточке Товара в ЛК.  </w:t>
      </w:r>
    </w:p>
    <w:p w:rsidR="002F34AF" w:rsidRDefault="002F34AF" w:rsidP="002F34AF">
      <w:pPr>
        <w:jc w:val="both"/>
        <w:rPr>
          <w:rFonts w:ascii="Times New Roman" w:hAnsi="Times New Roman" w:cs="Times New Roman"/>
        </w:rPr>
      </w:pPr>
      <w:r>
        <w:rPr>
          <w:rFonts w:ascii="Times New Roman" w:hAnsi="Times New Roman" w:cs="Times New Roman"/>
          <w:b/>
        </w:rPr>
        <w:t xml:space="preserve">Договор для продавцов товаров на сайте </w:t>
      </w:r>
      <w:hyperlink r:id="rId13" w:history="1">
        <w:r w:rsidRPr="009B73C7">
          <w:rPr>
            <w:rStyle w:val="ac"/>
            <w:rFonts w:ascii="Times New Roman" w:hAnsi="Times New Roman" w:cs="Times New Roman"/>
            <w:b/>
          </w:rPr>
          <w:t>https://www.detmir.ru/</w:t>
        </w:r>
      </w:hyperlink>
      <w:r>
        <w:rPr>
          <w:rFonts w:ascii="Times New Roman" w:hAnsi="Times New Roman" w:cs="Times New Roman"/>
          <w:b/>
        </w:rPr>
        <w:t xml:space="preserve"> (далее – «Договор») - </w:t>
      </w:r>
      <w:r>
        <w:rPr>
          <w:rFonts w:ascii="Times New Roman" w:hAnsi="Times New Roman" w:cs="Times New Roman"/>
        </w:rPr>
        <w:t>настоящий Договор, заключаемый между ООО «ДМ» и продавцом товаров, путем принятия его условий последним в порядке, предусмотренном п. 1.1. Договора. ООО «ДМ» является Агентом по настоящему Договору.</w:t>
      </w:r>
    </w:p>
    <w:p w:rsidR="002F34AF" w:rsidRPr="006C255D" w:rsidRDefault="002F34AF" w:rsidP="002F34AF">
      <w:pPr>
        <w:jc w:val="both"/>
        <w:rPr>
          <w:rFonts w:ascii="Times New Roman" w:hAnsi="Times New Roman" w:cs="Times New Roman"/>
        </w:rPr>
      </w:pPr>
      <w:r w:rsidRPr="0099003A">
        <w:rPr>
          <w:rFonts w:ascii="Times New Roman" w:hAnsi="Times New Roman" w:cs="Times New Roman"/>
          <w:b/>
        </w:rPr>
        <w:t>Продавец товаров</w:t>
      </w:r>
      <w:r>
        <w:rPr>
          <w:rFonts w:ascii="Times New Roman" w:hAnsi="Times New Roman" w:cs="Times New Roman"/>
        </w:rPr>
        <w:t xml:space="preserve"> – юридическое лицо или индивидуальный предприниматель, который реализует товары, принадлежащие ему на праве собственности, на сайте </w:t>
      </w:r>
      <w:hyperlink r:id="rId14" w:history="1">
        <w:r w:rsidRPr="00F11C61">
          <w:rPr>
            <w:rStyle w:val="ac"/>
            <w:rFonts w:ascii="Times New Roman" w:hAnsi="Times New Roman" w:cs="Times New Roman"/>
            <w:b/>
          </w:rPr>
          <w:t>https://www.detmir.ru/</w:t>
        </w:r>
      </w:hyperlink>
      <w:r>
        <w:rPr>
          <w:rFonts w:ascii="Times New Roman" w:hAnsi="Times New Roman" w:cs="Times New Roman"/>
        </w:rPr>
        <w:t xml:space="preserve"> и выступает Принципалом по настоящему Договору с даты его заключения в порядке, предусмотренном в п. 1.1. Договора (далее – «Принципал»). </w:t>
      </w:r>
    </w:p>
    <w:p w:rsidR="002F34AF" w:rsidRPr="008E5829" w:rsidRDefault="002F34AF" w:rsidP="002F34AF">
      <w:pPr>
        <w:jc w:val="both"/>
        <w:rPr>
          <w:rFonts w:ascii="Times New Roman" w:hAnsi="Times New Roman" w:cs="Times New Roman"/>
          <w:bCs/>
        </w:rPr>
      </w:pPr>
      <w:r w:rsidRPr="005D4F3D">
        <w:rPr>
          <w:rFonts w:ascii="Times New Roman" w:hAnsi="Times New Roman" w:cs="Times New Roman"/>
          <w:b/>
        </w:rPr>
        <w:t xml:space="preserve">Товар/Товары – </w:t>
      </w:r>
      <w:r w:rsidRPr="005D4F3D">
        <w:rPr>
          <w:rFonts w:ascii="Times New Roman" w:hAnsi="Times New Roman" w:cs="Times New Roman"/>
          <w:bCs/>
        </w:rPr>
        <w:t xml:space="preserve">товары, реализуемые Принципалом путем размещения на </w:t>
      </w:r>
      <w:r w:rsidRPr="00D56F58">
        <w:rPr>
          <w:rFonts w:ascii="Times New Roman" w:hAnsi="Times New Roman" w:cs="Times New Roman"/>
          <w:bCs/>
        </w:rPr>
        <w:t>Сайте Агента</w:t>
      </w:r>
      <w:r w:rsidRPr="005D4F3D">
        <w:rPr>
          <w:rFonts w:ascii="Times New Roman" w:hAnsi="Times New Roman" w:cs="Times New Roman"/>
          <w:bCs/>
        </w:rPr>
        <w:t xml:space="preserve"> предложения, адресованного Розничным потребителям</w:t>
      </w:r>
      <w:r>
        <w:rPr>
          <w:rFonts w:ascii="Times New Roman" w:hAnsi="Times New Roman" w:cs="Times New Roman"/>
          <w:bCs/>
        </w:rPr>
        <w:t>,</w:t>
      </w:r>
      <w:r w:rsidRPr="005D4F3D">
        <w:rPr>
          <w:rFonts w:ascii="Times New Roman" w:hAnsi="Times New Roman" w:cs="Times New Roman"/>
          <w:bCs/>
        </w:rPr>
        <w:t xml:space="preserve"> заключить договор купли-продажи</w:t>
      </w:r>
      <w:r>
        <w:rPr>
          <w:rFonts w:ascii="Times New Roman" w:hAnsi="Times New Roman" w:cs="Times New Roman"/>
          <w:bCs/>
        </w:rPr>
        <w:t xml:space="preserve"> с Принципалом</w:t>
      </w:r>
      <w:r w:rsidRPr="008E5829">
        <w:rPr>
          <w:rFonts w:ascii="Times New Roman" w:hAnsi="Times New Roman" w:cs="Times New Roman"/>
          <w:bCs/>
        </w:rPr>
        <w:t>.</w:t>
      </w:r>
    </w:p>
    <w:p w:rsidR="002F34AF" w:rsidRPr="00C20ED9" w:rsidRDefault="002F34AF" w:rsidP="002F34AF">
      <w:pPr>
        <w:pStyle w:val="Default"/>
        <w:jc w:val="both"/>
        <w:rPr>
          <w:b/>
          <w:sz w:val="22"/>
          <w:szCs w:val="22"/>
        </w:rPr>
      </w:pPr>
      <w:r w:rsidRPr="005D4F3D">
        <w:rPr>
          <w:b/>
          <w:sz w:val="22"/>
          <w:szCs w:val="22"/>
        </w:rPr>
        <w:t xml:space="preserve">Сайт – </w:t>
      </w:r>
      <w:r w:rsidRPr="0099003A">
        <w:rPr>
          <w:b/>
          <w:sz w:val="22"/>
          <w:szCs w:val="22"/>
        </w:rPr>
        <w:t>интернет ресурс</w:t>
      </w:r>
      <w:r w:rsidRPr="008015BC">
        <w:rPr>
          <w:b/>
          <w:sz w:val="22"/>
          <w:szCs w:val="22"/>
        </w:rPr>
        <w:t>,</w:t>
      </w:r>
      <w:r w:rsidRPr="005D4F3D">
        <w:rPr>
          <w:b/>
          <w:sz w:val="22"/>
          <w:szCs w:val="22"/>
        </w:rPr>
        <w:t xml:space="preserve"> расположенный по </w:t>
      </w:r>
      <w:r w:rsidRPr="00D56F58">
        <w:rPr>
          <w:b/>
          <w:sz w:val="22"/>
          <w:szCs w:val="22"/>
        </w:rPr>
        <w:t>адресу</w:t>
      </w:r>
      <w:r w:rsidRPr="001C7DBE">
        <w:rPr>
          <w:b/>
          <w:sz w:val="22"/>
          <w:szCs w:val="22"/>
        </w:rPr>
        <w:t xml:space="preserve"> </w:t>
      </w:r>
      <w:hyperlink r:id="rId15" w:history="1">
        <w:r w:rsidRPr="001C7DBE">
          <w:rPr>
            <w:rStyle w:val="ac"/>
            <w:b/>
            <w:sz w:val="22"/>
            <w:szCs w:val="22"/>
          </w:rPr>
          <w:t>https://www.detmir.ru/</w:t>
        </w:r>
      </w:hyperlink>
      <w:r w:rsidRPr="005D4F3D">
        <w:rPr>
          <w:b/>
          <w:sz w:val="22"/>
          <w:szCs w:val="22"/>
        </w:rPr>
        <w:t>,</w:t>
      </w:r>
      <w:r>
        <w:rPr>
          <w:b/>
          <w:sz w:val="22"/>
          <w:szCs w:val="22"/>
        </w:rPr>
        <w:t xml:space="preserve"> </w:t>
      </w:r>
      <w:r w:rsidRPr="00D56F58">
        <w:rPr>
          <w:sz w:val="22"/>
          <w:szCs w:val="22"/>
        </w:rPr>
        <w:t>котор</w:t>
      </w:r>
      <w:r w:rsidRPr="009F6D12">
        <w:rPr>
          <w:sz w:val="22"/>
          <w:szCs w:val="22"/>
        </w:rPr>
        <w:t>ый</w:t>
      </w:r>
      <w:r w:rsidRPr="005D4F3D">
        <w:rPr>
          <w:sz w:val="22"/>
          <w:szCs w:val="22"/>
        </w:rPr>
        <w:t xml:space="preserve"> администрирует Агент </w:t>
      </w:r>
      <w:r w:rsidRPr="005D4F3D">
        <w:rPr>
          <w:bCs/>
          <w:sz w:val="22"/>
          <w:szCs w:val="22"/>
        </w:rPr>
        <w:t>и представляет собой информационно-справочную систему, содержащую информацию о товарах и услугах, предназначенную для Розничных потребителей,</w:t>
      </w:r>
      <w:r w:rsidRPr="005D4F3D">
        <w:rPr>
          <w:sz w:val="22"/>
          <w:szCs w:val="22"/>
        </w:rPr>
        <w:t xml:space="preserve"> доступ к </w:t>
      </w:r>
      <w:r w:rsidRPr="00D56F58">
        <w:rPr>
          <w:sz w:val="22"/>
          <w:szCs w:val="22"/>
        </w:rPr>
        <w:t>которому</w:t>
      </w:r>
      <w:r w:rsidRPr="005D4F3D">
        <w:rPr>
          <w:sz w:val="22"/>
          <w:szCs w:val="22"/>
        </w:rPr>
        <w:t xml:space="preserve"> обеспечивается с различных пользовательских устройств, подключенных к сети Интернет, посредством специального программного обеспечения для просмотра веб-страниц (браузер) или мобильных приложений. </w:t>
      </w:r>
      <w:r w:rsidRPr="00344B87">
        <w:rPr>
          <w:sz w:val="22"/>
          <w:szCs w:val="22"/>
        </w:rPr>
        <w:t xml:space="preserve"> </w:t>
      </w:r>
    </w:p>
    <w:p w:rsidR="002F34AF" w:rsidRPr="00C20ED9" w:rsidRDefault="002F34AF" w:rsidP="002F34AF">
      <w:pPr>
        <w:pStyle w:val="Default"/>
        <w:jc w:val="both"/>
        <w:rPr>
          <w:sz w:val="22"/>
          <w:szCs w:val="22"/>
        </w:rPr>
      </w:pPr>
    </w:p>
    <w:p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344B87">
        <w:rPr>
          <w:rFonts w:ascii="Times New Roman" w:eastAsia="Times New Roman" w:hAnsi="Times New Roman" w:cs="Times New Roman"/>
          <w:b/>
          <w:bCs/>
          <w:lang w:eastAsia="ru-RU"/>
        </w:rPr>
        <w:t>Личный кабинет</w:t>
      </w:r>
      <w:r>
        <w:rPr>
          <w:rFonts w:ascii="Times New Roman" w:eastAsia="Times New Roman" w:hAnsi="Times New Roman" w:cs="Times New Roman"/>
          <w:b/>
          <w:bCs/>
          <w:lang w:eastAsia="ru-RU"/>
        </w:rPr>
        <w:t xml:space="preserve"> (далее – «Личный кабинет»</w:t>
      </w:r>
      <w:r w:rsidRPr="00670B4F">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«ЛК»)</w:t>
      </w:r>
      <w:r w:rsidRPr="00344B87">
        <w:rPr>
          <w:rFonts w:ascii="Times New Roman" w:eastAsia="Times New Roman" w:hAnsi="Times New Roman" w:cs="Times New Roman"/>
          <w:b/>
          <w:bCs/>
          <w:lang w:eastAsia="ru-RU"/>
        </w:rPr>
        <w:t xml:space="preserve"> </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w:t>
      </w:r>
      <w:r w:rsidRPr="00344B87">
        <w:rPr>
          <w:rFonts w:ascii="Times New Roman" w:eastAsia="Times New Roman" w:hAnsi="Times New Roman" w:cs="Times New Roman"/>
          <w:bCs/>
          <w:lang w:eastAsia="ru-RU"/>
        </w:rPr>
        <w:t xml:space="preserve">страница </w:t>
      </w:r>
      <w:r w:rsidRPr="007917BE">
        <w:rPr>
          <w:rFonts w:ascii="Times New Roman" w:eastAsia="Times New Roman" w:hAnsi="Times New Roman" w:cs="Times New Roman"/>
          <w:bCs/>
          <w:lang w:eastAsia="ru-RU"/>
        </w:rPr>
        <w:t>Принципала</w:t>
      </w:r>
      <w:r>
        <w:rPr>
          <w:rFonts w:ascii="Times New Roman" w:eastAsia="Times New Roman" w:hAnsi="Times New Roman" w:cs="Times New Roman"/>
          <w:bCs/>
          <w:lang w:eastAsia="ru-RU"/>
        </w:rPr>
        <w:t xml:space="preserve"> в сети Интернет, </w:t>
      </w:r>
      <w:r w:rsidRPr="007917BE">
        <w:rPr>
          <w:rFonts w:ascii="Times New Roman" w:eastAsia="Times New Roman" w:hAnsi="Times New Roman" w:cs="Times New Roman"/>
          <w:bCs/>
          <w:lang w:eastAsia="ru-RU"/>
        </w:rPr>
        <w:t xml:space="preserve">доступная по </w:t>
      </w:r>
      <w:r w:rsidRPr="00D56F58">
        <w:rPr>
          <w:rFonts w:ascii="Times New Roman" w:eastAsia="Times New Roman" w:hAnsi="Times New Roman" w:cs="Times New Roman"/>
          <w:bCs/>
          <w:lang w:eastAsia="ru-RU"/>
        </w:rPr>
        <w:t>ссылке</w:t>
      </w:r>
      <w:r>
        <w:rPr>
          <w:rFonts w:ascii="Times New Roman" w:eastAsia="Times New Roman" w:hAnsi="Times New Roman" w:cs="Times New Roman"/>
          <w:bCs/>
          <w:lang w:eastAsia="ru-RU"/>
        </w:rPr>
        <w:t xml:space="preserve"> </w:t>
      </w:r>
      <w:hyperlink r:id="rId16" w:history="1">
        <w:r w:rsidRPr="008D1ABB">
          <w:rPr>
            <w:rStyle w:val="ac"/>
            <w:rFonts w:ascii="Times New Roman" w:eastAsia="Times New Roman" w:hAnsi="Times New Roman" w:cs="Times New Roman"/>
            <w:bCs/>
            <w:lang w:eastAsia="ru-RU"/>
          </w:rPr>
          <w:t>https://detmir.market/</w:t>
        </w:r>
      </w:hyperlink>
      <w:r>
        <w:rPr>
          <w:rFonts w:ascii="Times New Roman" w:eastAsia="Times New Roman" w:hAnsi="Times New Roman" w:cs="Times New Roman"/>
          <w:bCs/>
          <w:lang w:eastAsia="ru-RU"/>
        </w:rPr>
        <w:t xml:space="preserve"> и</w:t>
      </w:r>
      <w:r w:rsidRPr="00344B87">
        <w:rPr>
          <w:rFonts w:ascii="Times New Roman" w:eastAsia="Times New Roman" w:hAnsi="Times New Roman" w:cs="Times New Roman"/>
          <w:bCs/>
          <w:lang w:eastAsia="ru-RU"/>
        </w:rPr>
        <w:t xml:space="preserve"> содержащая информацию о </w:t>
      </w:r>
      <w:r w:rsidRPr="007917BE">
        <w:rPr>
          <w:rFonts w:ascii="Times New Roman" w:eastAsia="Times New Roman" w:hAnsi="Times New Roman" w:cs="Times New Roman"/>
          <w:bCs/>
          <w:lang w:eastAsia="ru-RU"/>
        </w:rPr>
        <w:t>Принципале</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а также о</w:t>
      </w:r>
      <w:r w:rsidRPr="00344B87">
        <w:rPr>
          <w:rFonts w:ascii="Times New Roman" w:eastAsia="Times New Roman" w:hAnsi="Times New Roman" w:cs="Times New Roman"/>
          <w:bCs/>
          <w:lang w:eastAsia="ru-RU"/>
        </w:rPr>
        <w:t xml:space="preserve"> размещаемых им </w:t>
      </w:r>
      <w:r w:rsidRPr="007917BE">
        <w:rPr>
          <w:rFonts w:ascii="Times New Roman" w:eastAsia="Times New Roman" w:hAnsi="Times New Roman" w:cs="Times New Roman"/>
          <w:bCs/>
          <w:lang w:eastAsia="ru-RU"/>
        </w:rPr>
        <w:t>Т</w:t>
      </w:r>
      <w:r w:rsidRPr="00344B87">
        <w:rPr>
          <w:rFonts w:ascii="Times New Roman" w:eastAsia="Times New Roman" w:hAnsi="Times New Roman" w:cs="Times New Roman"/>
          <w:bCs/>
          <w:lang w:eastAsia="ru-RU"/>
        </w:rPr>
        <w:t>оварах</w:t>
      </w:r>
      <w:r w:rsidRPr="007917BE">
        <w:rPr>
          <w:rFonts w:ascii="Times New Roman" w:eastAsia="Times New Roman" w:hAnsi="Times New Roman" w:cs="Times New Roman"/>
          <w:bCs/>
          <w:lang w:eastAsia="ru-RU"/>
        </w:rPr>
        <w:t xml:space="preserve">, при помощи которой Стороны обмениваются данными и документами, необходимыми для реализации Товара Принципалом на Сайте </w:t>
      </w:r>
      <w:r>
        <w:rPr>
          <w:rFonts w:ascii="Times New Roman" w:eastAsia="Times New Roman" w:hAnsi="Times New Roman" w:cs="Times New Roman"/>
          <w:bCs/>
          <w:lang w:eastAsia="ru-RU"/>
        </w:rPr>
        <w:t xml:space="preserve"> </w:t>
      </w:r>
      <w:r w:rsidRPr="007917BE">
        <w:rPr>
          <w:rFonts w:ascii="Times New Roman" w:eastAsia="Times New Roman" w:hAnsi="Times New Roman" w:cs="Times New Roman"/>
          <w:bCs/>
          <w:lang w:eastAsia="ru-RU"/>
        </w:rPr>
        <w:t>(загрузка Товаров, цен, сертификатов</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деклараций соответствия, иные действия). Вход в личный кабинет осуществляется при помощи полученного от Агента логина и пароля.</w:t>
      </w:r>
      <w:r>
        <w:rPr>
          <w:rFonts w:ascii="Times New Roman" w:eastAsia="Times New Roman" w:hAnsi="Times New Roman" w:cs="Times New Roman"/>
          <w:bCs/>
          <w:lang w:eastAsia="ru-RU"/>
        </w:rPr>
        <w:t xml:space="preserve"> Логином является адрес электронной почты Принципала, используемый при создании учетной записи в ЛК. Указанный адрес электронной почты может совпадать с электронным адресом Принципала, указанного для целей, закрепленных  в п.1.1. Договора.  </w:t>
      </w:r>
    </w:p>
    <w:p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2333E6">
        <w:rPr>
          <w:rFonts w:ascii="Times New Roman" w:eastAsia="Times New Roman" w:hAnsi="Times New Roman" w:cs="Times New Roman"/>
          <w:b/>
          <w:bCs/>
          <w:lang w:eastAsia="ru-RU"/>
        </w:rPr>
        <w:t xml:space="preserve">Карточка организации </w:t>
      </w:r>
      <w:r>
        <w:rPr>
          <w:rFonts w:ascii="Times New Roman" w:eastAsia="Times New Roman" w:hAnsi="Times New Roman" w:cs="Times New Roman"/>
          <w:b/>
          <w:bCs/>
          <w:lang w:eastAsia="ru-RU"/>
        </w:rPr>
        <w:t>–</w:t>
      </w:r>
      <w:r w:rsidRPr="002333E6">
        <w:rPr>
          <w:rFonts w:ascii="Times New Roman" w:eastAsia="Times New Roman" w:hAnsi="Times New Roman" w:cs="Times New Roman"/>
          <w:b/>
          <w:bCs/>
          <w:lang w:eastAsia="ru-RU"/>
        </w:rPr>
        <w:t xml:space="preserve"> </w:t>
      </w:r>
      <w:r w:rsidRPr="00DD09E4">
        <w:rPr>
          <w:rFonts w:ascii="Times New Roman" w:eastAsia="Times New Roman" w:hAnsi="Times New Roman" w:cs="Times New Roman"/>
          <w:bCs/>
          <w:lang w:eastAsia="ru-RU"/>
        </w:rPr>
        <w:t>анкета, заполняемая</w:t>
      </w:r>
      <w:r>
        <w:rPr>
          <w:rFonts w:ascii="Times New Roman" w:eastAsia="Times New Roman" w:hAnsi="Times New Roman" w:cs="Times New Roman"/>
          <w:bCs/>
          <w:lang w:eastAsia="ru-RU"/>
        </w:rPr>
        <w:t xml:space="preserve"> Принципалом после создания его учетной записи в ЛК, в которой Принципал указывает основные сведения о своей организации в соответствии с её полями. </w:t>
      </w:r>
    </w:p>
    <w:p w:rsidR="002F34AF" w:rsidRPr="00050AEE"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050AEE">
        <w:rPr>
          <w:rFonts w:ascii="Times New Roman" w:eastAsia="Times New Roman" w:hAnsi="Times New Roman" w:cs="Times New Roman"/>
          <w:b/>
          <w:bCs/>
          <w:lang w:eastAsia="ru-RU"/>
        </w:rPr>
        <w:t>Электронная почта Принципала (электронный адрес Принципала)</w:t>
      </w:r>
      <w:r w:rsidRPr="00050AEE">
        <w:rPr>
          <w:rFonts w:ascii="Times New Roman" w:eastAsia="Times New Roman" w:hAnsi="Times New Roman" w:cs="Times New Roman"/>
          <w:bCs/>
          <w:lang w:eastAsia="ru-RU"/>
        </w:rPr>
        <w:t xml:space="preserve"> – адрес электронной почты, указываемый Принципалом при заполнении Карточки организации в ЛК. </w:t>
      </w:r>
    </w:p>
    <w:p w:rsidR="002F34AF" w:rsidRPr="002333E6" w:rsidRDefault="002F34AF" w:rsidP="002F34AF">
      <w:pPr>
        <w:tabs>
          <w:tab w:val="left" w:pos="0"/>
        </w:tabs>
        <w:spacing w:before="120" w:after="120" w:line="240" w:lineRule="auto"/>
        <w:jc w:val="both"/>
        <w:rPr>
          <w:rFonts w:ascii="Times New Roman" w:eastAsia="Times New Roman" w:hAnsi="Times New Roman" w:cs="Times New Roman"/>
          <w:b/>
          <w:bCs/>
          <w:lang w:eastAsia="ru-RU"/>
        </w:rPr>
      </w:pPr>
      <w:r w:rsidRPr="00050AEE">
        <w:rPr>
          <w:rFonts w:ascii="Times New Roman" w:eastAsia="Times New Roman" w:hAnsi="Times New Roman" w:cs="Times New Roman"/>
          <w:b/>
          <w:bCs/>
          <w:lang w:eastAsia="ru-RU"/>
        </w:rPr>
        <w:t>Электронная почта Агента</w:t>
      </w:r>
      <w:r w:rsidRPr="00050AEE">
        <w:rPr>
          <w:rFonts w:ascii="Times New Roman" w:eastAsia="Times New Roman" w:hAnsi="Times New Roman" w:cs="Times New Roman"/>
          <w:bCs/>
          <w:lang w:eastAsia="ru-RU"/>
        </w:rPr>
        <w:t xml:space="preserve"> </w:t>
      </w:r>
      <w:r w:rsidRPr="00050AEE">
        <w:rPr>
          <w:rFonts w:ascii="Times New Roman" w:eastAsia="Times New Roman" w:hAnsi="Times New Roman" w:cs="Times New Roman"/>
          <w:b/>
          <w:bCs/>
          <w:lang w:eastAsia="ru-RU"/>
        </w:rPr>
        <w:t>(электронный адрес Агента)</w:t>
      </w:r>
      <w:r w:rsidRPr="00050AEE">
        <w:rPr>
          <w:rFonts w:ascii="Times New Roman" w:eastAsia="Times New Roman" w:hAnsi="Times New Roman" w:cs="Times New Roman"/>
          <w:bCs/>
          <w:lang w:eastAsia="ru-RU"/>
        </w:rPr>
        <w:t xml:space="preserve"> – адрес электронной почты Агента, указанный в п.12.1. Договора.</w:t>
      </w:r>
    </w:p>
    <w:p w:rsidR="002F34AF" w:rsidRDefault="002F34AF" w:rsidP="002F34AF">
      <w:pPr>
        <w:jc w:val="both"/>
        <w:rPr>
          <w:rFonts w:ascii="Times New Roman" w:hAnsi="Times New Roman" w:cs="Times New Roman"/>
          <w:bCs/>
        </w:rPr>
      </w:pPr>
      <w:r>
        <w:rPr>
          <w:rFonts w:ascii="Times New Roman" w:hAnsi="Times New Roman" w:cs="Times New Roman"/>
          <w:b/>
          <w:bCs/>
        </w:rPr>
        <w:t>Розничный п</w:t>
      </w:r>
      <w:r w:rsidRPr="00FF084E">
        <w:rPr>
          <w:rFonts w:ascii="Times New Roman" w:hAnsi="Times New Roman" w:cs="Times New Roman"/>
          <w:b/>
          <w:bCs/>
        </w:rPr>
        <w:t>отребитель</w:t>
      </w:r>
      <w:r>
        <w:rPr>
          <w:rFonts w:ascii="Times New Roman" w:hAnsi="Times New Roman" w:cs="Times New Roman"/>
          <w:bCs/>
        </w:rPr>
        <w:t xml:space="preserve"> -</w:t>
      </w:r>
      <w:r w:rsidRPr="00E34137">
        <w:t xml:space="preserve"> </w:t>
      </w:r>
      <w:r w:rsidRPr="00E34137">
        <w:rPr>
          <w:rFonts w:ascii="Times New Roman" w:hAnsi="Times New Roman" w:cs="Times New Roman"/>
          <w:bCs/>
        </w:rPr>
        <w:t>физическое лицо, приобретающее Товары</w:t>
      </w:r>
      <w:r>
        <w:rPr>
          <w:rFonts w:ascii="Times New Roman" w:hAnsi="Times New Roman" w:cs="Times New Roman"/>
          <w:bCs/>
        </w:rPr>
        <w:t xml:space="preserve"> Принципала, путем оформления на Сайте Агента заказа на Товар.</w:t>
      </w:r>
    </w:p>
    <w:p w:rsidR="002F34AF" w:rsidRPr="00FF084E" w:rsidRDefault="002F34AF" w:rsidP="002F34AF">
      <w:pPr>
        <w:jc w:val="both"/>
        <w:rPr>
          <w:rFonts w:ascii="Times New Roman" w:hAnsi="Times New Roman" w:cs="Times New Roman"/>
        </w:rPr>
      </w:pPr>
      <w:r>
        <w:rPr>
          <w:rFonts w:ascii="Times New Roman" w:hAnsi="Times New Roman" w:cs="Times New Roman"/>
          <w:b/>
        </w:rPr>
        <w:t>Поручение Принципала на реализацию Товара Агентом (далее – «Заказ»</w:t>
      </w:r>
      <w:r w:rsidRPr="00B5081A">
        <w:rPr>
          <w:rFonts w:ascii="Times New Roman" w:hAnsi="Times New Roman" w:cs="Times New Roman"/>
          <w:b/>
        </w:rPr>
        <w:t>/</w:t>
      </w:r>
      <w:r>
        <w:rPr>
          <w:rFonts w:ascii="Times New Roman" w:hAnsi="Times New Roman" w:cs="Times New Roman"/>
          <w:b/>
        </w:rPr>
        <w:t xml:space="preserve"> «Поручение»)</w:t>
      </w:r>
      <w:r w:rsidRPr="00FF084E">
        <w:rPr>
          <w:rFonts w:ascii="Times New Roman" w:hAnsi="Times New Roman" w:cs="Times New Roman"/>
          <w:b/>
        </w:rPr>
        <w:t xml:space="preserve"> –</w:t>
      </w:r>
      <w:r>
        <w:rPr>
          <w:rFonts w:ascii="Times New Roman" w:hAnsi="Times New Roman" w:cs="Times New Roman"/>
        </w:rPr>
        <w:t xml:space="preserve"> </w:t>
      </w:r>
      <w:r w:rsidRPr="00FF084E">
        <w:rPr>
          <w:rFonts w:ascii="Times New Roman" w:hAnsi="Times New Roman" w:cs="Times New Roman"/>
        </w:rPr>
        <w:t>сведения о Товаре</w:t>
      </w:r>
      <w:r>
        <w:rPr>
          <w:rFonts w:ascii="Times New Roman" w:hAnsi="Times New Roman" w:cs="Times New Roman"/>
        </w:rPr>
        <w:t xml:space="preserve">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количеств</w:t>
      </w:r>
      <w:r>
        <w:rPr>
          <w:rFonts w:ascii="Times New Roman" w:hAnsi="Times New Roman" w:cs="Times New Roman"/>
        </w:rPr>
        <w:t>о</w:t>
      </w:r>
      <w:r w:rsidRPr="00FF084E">
        <w:rPr>
          <w:rFonts w:ascii="Times New Roman" w:hAnsi="Times New Roman" w:cs="Times New Roman"/>
        </w:rPr>
        <w:t>, характеристик</w:t>
      </w:r>
      <w:r>
        <w:rPr>
          <w:rFonts w:ascii="Times New Roman" w:hAnsi="Times New Roman" w:cs="Times New Roman"/>
        </w:rPr>
        <w:t xml:space="preserve">а, залоговая стоимость, </w:t>
      </w:r>
      <w:r w:rsidRPr="004974C5">
        <w:rPr>
          <w:rFonts w:ascii="Times New Roman" w:hAnsi="Times New Roman" w:cs="Times New Roman"/>
        </w:rPr>
        <w:t>срок службы</w:t>
      </w:r>
      <w:r w:rsidRPr="00344B87">
        <w:rPr>
          <w:rFonts w:ascii="Times New Roman" w:hAnsi="Times New Roman" w:cs="Times New Roman"/>
        </w:rPr>
        <w:t>/</w:t>
      </w:r>
      <w:r w:rsidRPr="004974C5">
        <w:rPr>
          <w:rFonts w:ascii="Times New Roman" w:hAnsi="Times New Roman" w:cs="Times New Roman"/>
        </w:rPr>
        <w:t xml:space="preserve">срок годности (в том числе на дату </w:t>
      </w:r>
      <w:r>
        <w:rPr>
          <w:rFonts w:ascii="Times New Roman" w:hAnsi="Times New Roman" w:cs="Times New Roman"/>
        </w:rPr>
        <w:t>передачи Товара на Склад</w:t>
      </w:r>
      <w:r w:rsidRPr="004974C5">
        <w:rPr>
          <w:rFonts w:ascii="Times New Roman" w:hAnsi="Times New Roman" w:cs="Times New Roman"/>
        </w:rPr>
        <w:t xml:space="preserve">) </w:t>
      </w:r>
      <w:r>
        <w:rPr>
          <w:rFonts w:ascii="Times New Roman" w:hAnsi="Times New Roman" w:cs="Times New Roman"/>
        </w:rPr>
        <w:t>иная необходимая информация), необходимые для реализации Товара дистанционным способом на Сайте),</w:t>
      </w:r>
      <w:del w:id="1" w:author="Ванякина Юлия Викторовна" w:date="2025-07-15T17:52:00Z">
        <w:r w:rsidDel="004D56F1">
          <w:rPr>
            <w:rFonts w:ascii="Times New Roman" w:hAnsi="Times New Roman" w:cs="Times New Roman"/>
          </w:rPr>
          <w:delText xml:space="preserve"> </w:delText>
        </w:r>
      </w:del>
      <w:r>
        <w:rPr>
          <w:rFonts w:ascii="Times New Roman" w:hAnsi="Times New Roman" w:cs="Times New Roman"/>
        </w:rPr>
        <w:t xml:space="preserve"> которые Принципал передает Агенту через ЛК. Дата размещения Агентом соответствующего товарного предложения Принципала на Сайте считается датой согласования Сторонами Поручения в отношении данного Товара. </w:t>
      </w:r>
    </w:p>
    <w:p w:rsidR="002F34AF" w:rsidRDefault="002F34AF" w:rsidP="002F34AF">
      <w:pPr>
        <w:jc w:val="both"/>
        <w:rPr>
          <w:rFonts w:ascii="Times New Roman" w:hAnsi="Times New Roman" w:cs="Times New Roman"/>
          <w:bCs/>
        </w:rPr>
      </w:pPr>
      <w:r w:rsidRPr="00FF084E">
        <w:rPr>
          <w:rFonts w:ascii="Times New Roman" w:hAnsi="Times New Roman" w:cs="Times New Roman"/>
          <w:b/>
          <w:bCs/>
        </w:rPr>
        <w:t>Склад</w:t>
      </w:r>
      <w:r w:rsidR="00B9638C">
        <w:rPr>
          <w:rFonts w:ascii="Times New Roman" w:hAnsi="Times New Roman" w:cs="Times New Roman"/>
          <w:b/>
          <w:bCs/>
        </w:rPr>
        <w:t>/РЦ</w:t>
      </w:r>
      <w:r w:rsidRPr="00FF084E">
        <w:rPr>
          <w:rFonts w:ascii="Times New Roman" w:hAnsi="Times New Roman" w:cs="Times New Roman"/>
          <w:b/>
          <w:bCs/>
        </w:rPr>
        <w:t xml:space="preserve"> – </w:t>
      </w:r>
      <w:r w:rsidR="00200492" w:rsidRPr="00200492">
        <w:rPr>
          <w:rFonts w:ascii="Times New Roman" w:hAnsi="Times New Roman" w:cs="Times New Roman"/>
          <w:bCs/>
        </w:rPr>
        <w:t>любое</w:t>
      </w:r>
      <w:r w:rsidR="00200492">
        <w:rPr>
          <w:rFonts w:ascii="Times New Roman" w:hAnsi="Times New Roman" w:cs="Times New Roman"/>
          <w:b/>
          <w:bCs/>
        </w:rPr>
        <w:t xml:space="preserve"> </w:t>
      </w:r>
      <w:r w:rsidRPr="00FF084E">
        <w:rPr>
          <w:rFonts w:ascii="Times New Roman" w:hAnsi="Times New Roman" w:cs="Times New Roman"/>
          <w:bCs/>
        </w:rPr>
        <w:t>складск</w:t>
      </w:r>
      <w:r w:rsidR="00200492">
        <w:rPr>
          <w:rFonts w:ascii="Times New Roman" w:hAnsi="Times New Roman" w:cs="Times New Roman"/>
          <w:bCs/>
        </w:rPr>
        <w:t>ое</w:t>
      </w:r>
      <w:r w:rsidRPr="00FF084E">
        <w:rPr>
          <w:rFonts w:ascii="Times New Roman" w:hAnsi="Times New Roman" w:cs="Times New Roman"/>
          <w:bCs/>
        </w:rPr>
        <w:t xml:space="preserve"> </w:t>
      </w:r>
      <w:r w:rsidR="00200492" w:rsidRPr="00FF084E">
        <w:rPr>
          <w:rFonts w:ascii="Times New Roman" w:hAnsi="Times New Roman" w:cs="Times New Roman"/>
          <w:bCs/>
        </w:rPr>
        <w:t>помещени</w:t>
      </w:r>
      <w:r w:rsidR="00200492">
        <w:rPr>
          <w:rFonts w:ascii="Times New Roman" w:hAnsi="Times New Roman" w:cs="Times New Roman"/>
          <w:bCs/>
        </w:rPr>
        <w:t>е</w:t>
      </w:r>
      <w:r w:rsidR="00200492" w:rsidRPr="00FF084E">
        <w:rPr>
          <w:rFonts w:ascii="Times New Roman" w:hAnsi="Times New Roman" w:cs="Times New Roman"/>
          <w:bCs/>
        </w:rPr>
        <w:t xml:space="preserve"> </w:t>
      </w:r>
      <w:r w:rsidRPr="00FF084E">
        <w:rPr>
          <w:rFonts w:ascii="Times New Roman" w:hAnsi="Times New Roman" w:cs="Times New Roman"/>
          <w:bCs/>
        </w:rPr>
        <w:t xml:space="preserve">Агента, </w:t>
      </w:r>
      <w:r w:rsidR="00200492">
        <w:rPr>
          <w:rFonts w:ascii="Times New Roman" w:hAnsi="Times New Roman" w:cs="Times New Roman"/>
          <w:bCs/>
        </w:rPr>
        <w:t>из указан</w:t>
      </w:r>
      <w:r w:rsidR="00B9638C">
        <w:rPr>
          <w:rFonts w:ascii="Times New Roman" w:hAnsi="Times New Roman" w:cs="Times New Roman"/>
          <w:bCs/>
        </w:rPr>
        <w:t>ных в ЛК, с указанием адресов их</w:t>
      </w:r>
      <w:r w:rsidR="00200492">
        <w:rPr>
          <w:rFonts w:ascii="Times New Roman" w:hAnsi="Times New Roman" w:cs="Times New Roman"/>
          <w:bCs/>
        </w:rPr>
        <w:t xml:space="preserve"> расположения.</w:t>
      </w:r>
      <w:r w:rsidR="00200492" w:rsidRPr="00FF084E">
        <w:rPr>
          <w:rFonts w:ascii="Times New Roman" w:hAnsi="Times New Roman" w:cs="Times New Roman"/>
          <w:bCs/>
        </w:rPr>
        <w:t xml:space="preserve"> </w:t>
      </w:r>
      <w:r>
        <w:rPr>
          <w:rFonts w:ascii="Times New Roman" w:hAnsi="Times New Roman" w:cs="Times New Roman"/>
          <w:bCs/>
        </w:rPr>
        <w:t xml:space="preserve">  </w:t>
      </w:r>
    </w:p>
    <w:p w:rsidR="002F34AF" w:rsidRDefault="002F34AF" w:rsidP="002F34AF">
      <w:pPr>
        <w:jc w:val="both"/>
        <w:rPr>
          <w:rFonts w:ascii="Times New Roman" w:hAnsi="Times New Roman" w:cs="Times New Roman"/>
          <w:bCs/>
        </w:rPr>
      </w:pPr>
      <w:r w:rsidRPr="00E912A3">
        <w:rPr>
          <w:rFonts w:ascii="Times New Roman" w:hAnsi="Times New Roman" w:cs="Times New Roman"/>
          <w:b/>
          <w:bCs/>
        </w:rPr>
        <w:t>Залоговая стоимость</w:t>
      </w:r>
      <w:r>
        <w:rPr>
          <w:rFonts w:ascii="Times New Roman" w:hAnsi="Times New Roman" w:cs="Times New Roman"/>
          <w:bCs/>
        </w:rPr>
        <w:t xml:space="preserve"> – стоимость Товара, включая НДС (если применимо), указанная в товаросопроводительных документах на Товар.   </w:t>
      </w:r>
    </w:p>
    <w:p w:rsidR="00FF084E" w:rsidRPr="002F34AF" w:rsidRDefault="002F34AF" w:rsidP="00FF084E">
      <w:pPr>
        <w:jc w:val="both"/>
        <w:rPr>
          <w:rFonts w:ascii="Times New Roman" w:hAnsi="Times New Roman" w:cs="Times New Roman"/>
          <w:bCs/>
        </w:rPr>
      </w:pPr>
      <w:r w:rsidRPr="00C07BA6">
        <w:rPr>
          <w:rFonts w:ascii="Times New Roman" w:hAnsi="Times New Roman" w:cs="Times New Roman"/>
          <w:b/>
          <w:bCs/>
        </w:rPr>
        <w:t>Цен</w:t>
      </w:r>
      <w:r>
        <w:rPr>
          <w:rFonts w:ascii="Times New Roman" w:hAnsi="Times New Roman" w:cs="Times New Roman"/>
          <w:b/>
          <w:bCs/>
        </w:rPr>
        <w:t>а</w:t>
      </w:r>
      <w:r w:rsidRPr="00C07BA6">
        <w:rPr>
          <w:rFonts w:ascii="Times New Roman" w:hAnsi="Times New Roman" w:cs="Times New Roman"/>
          <w:b/>
          <w:bCs/>
        </w:rPr>
        <w:t xml:space="preserve"> Товара, установленн</w:t>
      </w:r>
      <w:r>
        <w:rPr>
          <w:rFonts w:ascii="Times New Roman" w:hAnsi="Times New Roman" w:cs="Times New Roman"/>
          <w:b/>
          <w:bCs/>
        </w:rPr>
        <w:t>ая</w:t>
      </w:r>
      <w:r w:rsidRPr="00C07BA6">
        <w:rPr>
          <w:rFonts w:ascii="Times New Roman" w:hAnsi="Times New Roman" w:cs="Times New Roman"/>
          <w:b/>
          <w:bCs/>
        </w:rPr>
        <w:t xml:space="preserve"> </w:t>
      </w:r>
      <w:r w:rsidRPr="00930725">
        <w:rPr>
          <w:rFonts w:ascii="Times New Roman" w:hAnsi="Times New Roman" w:cs="Times New Roman"/>
          <w:b/>
          <w:bCs/>
        </w:rPr>
        <w:t>Принципалом/Цена Товара</w:t>
      </w:r>
      <w:r>
        <w:rPr>
          <w:rFonts w:ascii="Times New Roman" w:hAnsi="Times New Roman" w:cs="Times New Roman"/>
          <w:b/>
          <w:bCs/>
        </w:rPr>
        <w:t xml:space="preserve"> - </w:t>
      </w:r>
      <w:r w:rsidRPr="00B5081A">
        <w:rPr>
          <w:rFonts w:ascii="Times New Roman" w:hAnsi="Times New Roman" w:cs="Times New Roman"/>
          <w:bCs/>
        </w:rPr>
        <w:t>розничная цена Товара,</w:t>
      </w:r>
      <w:r>
        <w:rPr>
          <w:rFonts w:ascii="Times New Roman" w:hAnsi="Times New Roman" w:cs="Times New Roman"/>
          <w:b/>
          <w:bCs/>
        </w:rPr>
        <w:t xml:space="preserve"> </w:t>
      </w:r>
      <w:r w:rsidRPr="001C3F61">
        <w:rPr>
          <w:rFonts w:ascii="Times New Roman" w:hAnsi="Times New Roman" w:cs="Times New Roman"/>
          <w:bCs/>
        </w:rPr>
        <w:t xml:space="preserve">установленная Принципалом для реализации </w:t>
      </w:r>
      <w:r>
        <w:rPr>
          <w:rFonts w:ascii="Times New Roman" w:hAnsi="Times New Roman" w:cs="Times New Roman"/>
          <w:bCs/>
        </w:rPr>
        <w:t xml:space="preserve">Товара на Сайте Агента </w:t>
      </w:r>
      <w:r w:rsidRPr="001C3F61">
        <w:rPr>
          <w:rFonts w:ascii="Times New Roman" w:hAnsi="Times New Roman" w:cs="Times New Roman"/>
          <w:bCs/>
        </w:rPr>
        <w:t>Розничным потребителям</w:t>
      </w:r>
      <w:r>
        <w:rPr>
          <w:rFonts w:ascii="Times New Roman" w:hAnsi="Times New Roman" w:cs="Times New Roman"/>
          <w:bCs/>
        </w:rPr>
        <w:t xml:space="preserve">. </w:t>
      </w:r>
    </w:p>
    <w:p w:rsidR="005A4134" w:rsidRPr="00247B16" w:rsidRDefault="005A4134" w:rsidP="005A4134">
      <w:pPr>
        <w:jc w:val="both"/>
        <w:rPr>
          <w:rFonts w:ascii="Times New Roman" w:hAnsi="Times New Roman" w:cs="Times New Roman"/>
        </w:rPr>
      </w:pPr>
      <w:r w:rsidRPr="00247B16">
        <w:rPr>
          <w:rFonts w:ascii="Times New Roman" w:hAnsi="Times New Roman" w:cs="Times New Roman"/>
          <w:b/>
          <w:bCs/>
        </w:rPr>
        <w:t>Прайс-лист</w:t>
      </w:r>
      <w:r w:rsidRPr="00247B16">
        <w:rPr>
          <w:rFonts w:ascii="Times New Roman" w:hAnsi="Times New Roman" w:cs="Times New Roman"/>
          <w:bCs/>
        </w:rPr>
        <w:t xml:space="preserve"> – </w:t>
      </w:r>
      <w:r w:rsidRPr="00247B16">
        <w:rPr>
          <w:rFonts w:ascii="Times New Roman" w:hAnsi="Times New Roman" w:cs="Times New Roman"/>
        </w:rPr>
        <w:t xml:space="preserve">сведения о Товаре, включая наименование, характеристику, залоговую стоимость, </w:t>
      </w:r>
      <w:r w:rsidR="00BC5AE2" w:rsidRPr="00247B16">
        <w:rPr>
          <w:rFonts w:ascii="Times New Roman" w:hAnsi="Times New Roman" w:cs="Times New Roman"/>
        </w:rPr>
        <w:t xml:space="preserve">ставку НДС </w:t>
      </w:r>
      <w:r w:rsidR="004B1F8D" w:rsidRPr="00247B16">
        <w:rPr>
          <w:rFonts w:ascii="Times New Roman" w:hAnsi="Times New Roman" w:cs="Times New Roman"/>
        </w:rPr>
        <w:t>(</w:t>
      </w:r>
      <w:r w:rsidR="00BC5AE2" w:rsidRPr="00247B16">
        <w:rPr>
          <w:rFonts w:ascii="Times New Roman" w:hAnsi="Times New Roman" w:cs="Times New Roman"/>
        </w:rPr>
        <w:t xml:space="preserve">если </w:t>
      </w:r>
      <w:r w:rsidR="004B1F8D" w:rsidRPr="00247B16">
        <w:rPr>
          <w:rFonts w:ascii="Times New Roman" w:hAnsi="Times New Roman" w:cs="Times New Roman"/>
        </w:rPr>
        <w:t>применимо)</w:t>
      </w:r>
      <w:r w:rsidR="00BC5AE2" w:rsidRPr="00247B16">
        <w:rPr>
          <w:rFonts w:ascii="Times New Roman" w:hAnsi="Times New Roman" w:cs="Times New Roman"/>
        </w:rPr>
        <w:t xml:space="preserve"> </w:t>
      </w:r>
      <w:r w:rsidRPr="00247B16">
        <w:rPr>
          <w:rFonts w:ascii="Times New Roman" w:hAnsi="Times New Roman" w:cs="Times New Roman"/>
        </w:rPr>
        <w:t xml:space="preserve">розничную цену, </w:t>
      </w:r>
      <w:r w:rsidR="00F3449C" w:rsidRPr="00247B16">
        <w:rPr>
          <w:rFonts w:ascii="Times New Roman" w:hAnsi="Times New Roman" w:cs="Times New Roman"/>
        </w:rPr>
        <w:t xml:space="preserve">цену на период проведения маркетинговых мероприятий, </w:t>
      </w:r>
      <w:r w:rsidRPr="00247B16">
        <w:rPr>
          <w:rFonts w:ascii="Times New Roman" w:hAnsi="Times New Roman" w:cs="Times New Roman"/>
        </w:rPr>
        <w:t>если применимо</w:t>
      </w:r>
      <w:r w:rsidR="00F3449C" w:rsidRPr="00247B16">
        <w:rPr>
          <w:rFonts w:ascii="Times New Roman" w:hAnsi="Times New Roman" w:cs="Times New Roman"/>
        </w:rPr>
        <w:t>,</w:t>
      </w:r>
      <w:r w:rsidRPr="00247B16">
        <w:rPr>
          <w:rFonts w:ascii="Times New Roman" w:hAnsi="Times New Roman" w:cs="Times New Roman"/>
        </w:rPr>
        <w:t xml:space="preserve"> </w:t>
      </w:r>
      <w:r w:rsidRPr="00247B16">
        <w:rPr>
          <w:rFonts w:ascii="Times New Roman" w:hAnsi="Times New Roman" w:cs="Times New Roman"/>
        </w:rPr>
        <w:lastRenderedPageBreak/>
        <w:t xml:space="preserve">и иную информацию, необходимую для реализации Товара дистанционным способом </w:t>
      </w:r>
      <w:r w:rsidR="002622B5" w:rsidRPr="00247B16">
        <w:rPr>
          <w:rFonts w:ascii="Times New Roman" w:hAnsi="Times New Roman" w:cs="Times New Roman"/>
        </w:rPr>
        <w:t>на</w:t>
      </w:r>
      <w:r w:rsidR="00DE03AA" w:rsidRPr="00247B16">
        <w:rPr>
          <w:rFonts w:ascii="Times New Roman" w:hAnsi="Times New Roman" w:cs="Times New Roman"/>
        </w:rPr>
        <w:t xml:space="preserve"> </w:t>
      </w:r>
      <w:r w:rsidR="00C11C10" w:rsidRPr="00247B16">
        <w:rPr>
          <w:rFonts w:ascii="Times New Roman" w:hAnsi="Times New Roman" w:cs="Times New Roman"/>
        </w:rPr>
        <w:t xml:space="preserve">Сайте </w:t>
      </w:r>
      <w:r w:rsidRPr="00247B16">
        <w:rPr>
          <w:rFonts w:ascii="Times New Roman" w:hAnsi="Times New Roman" w:cs="Times New Roman"/>
        </w:rPr>
        <w:t xml:space="preserve">Агента. </w:t>
      </w:r>
      <w:r w:rsidR="00DE03AA" w:rsidRPr="00247B16">
        <w:rPr>
          <w:rFonts w:ascii="Times New Roman" w:hAnsi="Times New Roman" w:cs="Times New Roman"/>
        </w:rPr>
        <w:t>Прайс-лист</w:t>
      </w:r>
      <w:r w:rsidRPr="00247B16">
        <w:rPr>
          <w:rFonts w:ascii="Times New Roman" w:hAnsi="Times New Roman" w:cs="Times New Roman"/>
        </w:rPr>
        <w:t xml:space="preserve"> оформляется в электронном виде и </w:t>
      </w:r>
      <w:r w:rsidR="008E14D7" w:rsidRPr="00247B16">
        <w:rPr>
          <w:rFonts w:ascii="Times New Roman" w:hAnsi="Times New Roman" w:cs="Times New Roman"/>
        </w:rPr>
        <w:t xml:space="preserve">предоставляется </w:t>
      </w:r>
      <w:r w:rsidRPr="00247B16">
        <w:rPr>
          <w:rFonts w:ascii="Times New Roman" w:hAnsi="Times New Roman" w:cs="Times New Roman"/>
        </w:rPr>
        <w:t xml:space="preserve">Принципалом Агенту </w:t>
      </w:r>
      <w:r w:rsidR="003C4956" w:rsidRPr="00247B16">
        <w:rPr>
          <w:rFonts w:ascii="Times New Roman" w:hAnsi="Times New Roman" w:cs="Times New Roman"/>
        </w:rPr>
        <w:t xml:space="preserve">посредством </w:t>
      </w:r>
      <w:r w:rsidR="00AD234B" w:rsidRPr="00247B16">
        <w:rPr>
          <w:rFonts w:ascii="Times New Roman" w:hAnsi="Times New Roman" w:cs="Times New Roman"/>
        </w:rPr>
        <w:t xml:space="preserve">заполнения данных в карточке Товара в </w:t>
      </w:r>
      <w:r w:rsidR="008E14D7" w:rsidRPr="00247B16">
        <w:rPr>
          <w:rFonts w:ascii="Times New Roman" w:hAnsi="Times New Roman" w:cs="Times New Roman"/>
        </w:rPr>
        <w:t>ЛК</w:t>
      </w:r>
      <w:r w:rsidRPr="00247B16">
        <w:rPr>
          <w:rFonts w:ascii="Times New Roman" w:hAnsi="Times New Roman" w:cs="Times New Roman"/>
        </w:rPr>
        <w:t xml:space="preserve">. </w:t>
      </w:r>
      <w:r w:rsidR="00113C12" w:rsidRPr="00247B16">
        <w:rPr>
          <w:rFonts w:ascii="Times New Roman" w:hAnsi="Times New Roman" w:cs="Times New Roman"/>
        </w:rPr>
        <w:t xml:space="preserve"> </w:t>
      </w:r>
      <w:r w:rsidR="00361632">
        <w:rPr>
          <w:rFonts w:ascii="Times New Roman" w:hAnsi="Times New Roman" w:cs="Times New Roman"/>
        </w:rPr>
        <w:t xml:space="preserve"> </w:t>
      </w:r>
    </w:p>
    <w:p w:rsidR="00113C12" w:rsidRDefault="00C94C17" w:rsidP="005A4134">
      <w:pPr>
        <w:jc w:val="both"/>
        <w:rPr>
          <w:rFonts w:ascii="Times New Roman" w:hAnsi="Times New Roman" w:cs="Times New Roman"/>
        </w:rPr>
      </w:pPr>
      <w:r w:rsidRPr="00247B16">
        <w:rPr>
          <w:rFonts w:ascii="Times New Roman" w:hAnsi="Times New Roman" w:cs="Times New Roman"/>
          <w:b/>
        </w:rPr>
        <w:t>Неопознанные товары</w:t>
      </w:r>
      <w:r w:rsidRPr="00247B16">
        <w:rPr>
          <w:rFonts w:ascii="Times New Roman" w:hAnsi="Times New Roman" w:cs="Times New Roman"/>
        </w:rPr>
        <w:t xml:space="preserve"> </w:t>
      </w:r>
      <w:r w:rsidR="00517926" w:rsidRPr="00247B16">
        <w:rPr>
          <w:rFonts w:ascii="Times New Roman" w:hAnsi="Times New Roman" w:cs="Times New Roman"/>
        </w:rPr>
        <w:t xml:space="preserve">(также </w:t>
      </w:r>
      <w:r w:rsidR="00517926" w:rsidRPr="00247B16">
        <w:rPr>
          <w:rFonts w:ascii="Times New Roman" w:hAnsi="Times New Roman" w:cs="Times New Roman"/>
          <w:b/>
        </w:rPr>
        <w:t>НТМП</w:t>
      </w:r>
      <w:r w:rsidR="00517926" w:rsidRPr="00247B16">
        <w:rPr>
          <w:rFonts w:ascii="Times New Roman" w:hAnsi="Times New Roman" w:cs="Times New Roman"/>
        </w:rPr>
        <w:t xml:space="preserve">) </w:t>
      </w:r>
      <w:r w:rsidRPr="00247B16">
        <w:rPr>
          <w:rFonts w:ascii="Times New Roman" w:hAnsi="Times New Roman" w:cs="Times New Roman"/>
        </w:rPr>
        <w:t>- товары, поставленные Продавцом товаров</w:t>
      </w:r>
      <w:r w:rsidR="00FC752D" w:rsidRPr="00247B16">
        <w:rPr>
          <w:rFonts w:ascii="Times New Roman" w:hAnsi="Times New Roman" w:cs="Times New Roman"/>
        </w:rPr>
        <w:t xml:space="preserve"> (Принципалом)</w:t>
      </w:r>
      <w:r w:rsidRPr="00247B16">
        <w:rPr>
          <w:rFonts w:ascii="Times New Roman" w:hAnsi="Times New Roman" w:cs="Times New Roman"/>
        </w:rPr>
        <w:t xml:space="preserve"> на Склад, которы</w:t>
      </w:r>
      <w:r w:rsidR="00247C9C" w:rsidRPr="00247B16">
        <w:rPr>
          <w:rFonts w:ascii="Times New Roman" w:hAnsi="Times New Roman" w:cs="Times New Roman"/>
        </w:rPr>
        <w:t>е</w:t>
      </w:r>
      <w:r w:rsidR="00FC752D" w:rsidRPr="00247B16">
        <w:rPr>
          <w:rFonts w:ascii="Times New Roman" w:hAnsi="Times New Roman" w:cs="Times New Roman"/>
        </w:rPr>
        <w:t xml:space="preserve"> при приемке</w:t>
      </w:r>
      <w:r w:rsidRPr="00247B16">
        <w:rPr>
          <w:rFonts w:ascii="Times New Roman" w:hAnsi="Times New Roman" w:cs="Times New Roman"/>
        </w:rPr>
        <w:t xml:space="preserve"> не</w:t>
      </w:r>
      <w:r w:rsidR="00026503" w:rsidRPr="00247B16">
        <w:rPr>
          <w:rFonts w:ascii="Times New Roman" w:hAnsi="Times New Roman" w:cs="Times New Roman"/>
        </w:rPr>
        <w:t>возможно</w:t>
      </w:r>
      <w:r w:rsidRPr="00247B16">
        <w:rPr>
          <w:rFonts w:ascii="Times New Roman" w:hAnsi="Times New Roman" w:cs="Times New Roman"/>
        </w:rPr>
        <w:t xml:space="preserve"> </w:t>
      </w:r>
      <w:r w:rsidR="00247C9C" w:rsidRPr="00247B16">
        <w:rPr>
          <w:rFonts w:ascii="Times New Roman" w:hAnsi="Times New Roman" w:cs="Times New Roman"/>
        </w:rPr>
        <w:t>идентифицировать</w:t>
      </w:r>
      <w:r w:rsidR="00026503" w:rsidRPr="00247B16">
        <w:rPr>
          <w:rFonts w:ascii="Times New Roman" w:hAnsi="Times New Roman" w:cs="Times New Roman"/>
        </w:rPr>
        <w:t xml:space="preserve"> по любой причине (включая, но не ограничиваясь несоответствием данных, указанных в номенклатуре, отсутствием упаковки</w:t>
      </w:r>
      <w:r w:rsidR="00517926" w:rsidRPr="00247B16">
        <w:rPr>
          <w:rFonts w:ascii="Times New Roman" w:hAnsi="Times New Roman" w:cs="Times New Roman"/>
        </w:rPr>
        <w:t>, штрих-кодов,</w:t>
      </w:r>
      <w:r w:rsidR="00780DFD" w:rsidRPr="00247B16">
        <w:rPr>
          <w:rFonts w:ascii="Times New Roman" w:hAnsi="Times New Roman" w:cs="Times New Roman"/>
        </w:rPr>
        <w:t xml:space="preserve"> соответствующей</w:t>
      </w:r>
      <w:r w:rsidR="00026503" w:rsidRPr="00247B16">
        <w:rPr>
          <w:rFonts w:ascii="Times New Roman" w:hAnsi="Times New Roman" w:cs="Times New Roman"/>
        </w:rPr>
        <w:t xml:space="preserve"> маркировки и т.д</w:t>
      </w:r>
      <w:r w:rsidR="00301438" w:rsidRPr="00247B16">
        <w:rPr>
          <w:rFonts w:ascii="Times New Roman" w:hAnsi="Times New Roman" w:cs="Times New Roman"/>
        </w:rPr>
        <w:t>.</w:t>
      </w:r>
      <w:r w:rsidR="00026503" w:rsidRPr="00247B16">
        <w:rPr>
          <w:rFonts w:ascii="Times New Roman" w:hAnsi="Times New Roman" w:cs="Times New Roman"/>
        </w:rPr>
        <w:t>)</w:t>
      </w:r>
      <w:r w:rsidR="00247C9C" w:rsidRPr="00247B16">
        <w:rPr>
          <w:rFonts w:ascii="Times New Roman" w:hAnsi="Times New Roman" w:cs="Times New Roman"/>
        </w:rPr>
        <w:t xml:space="preserve">, </w:t>
      </w:r>
      <w:r w:rsidRPr="00247B16">
        <w:rPr>
          <w:rFonts w:ascii="Times New Roman" w:hAnsi="Times New Roman" w:cs="Times New Roman"/>
        </w:rPr>
        <w:t>в том числе</w:t>
      </w:r>
      <w:r w:rsidR="00247C9C" w:rsidRPr="00247B16">
        <w:rPr>
          <w:rFonts w:ascii="Times New Roman" w:hAnsi="Times New Roman" w:cs="Times New Roman"/>
        </w:rPr>
        <w:t xml:space="preserve"> из-за отсутствия</w:t>
      </w:r>
      <w:r w:rsidR="00026503" w:rsidRPr="00247B16">
        <w:rPr>
          <w:rFonts w:ascii="Times New Roman" w:hAnsi="Times New Roman" w:cs="Times New Roman"/>
        </w:rPr>
        <w:t xml:space="preserve"> и/или расхождения</w:t>
      </w:r>
      <w:r w:rsidR="00247C9C" w:rsidRPr="00247B16">
        <w:rPr>
          <w:rFonts w:ascii="Times New Roman" w:hAnsi="Times New Roman" w:cs="Times New Roman"/>
        </w:rPr>
        <w:t xml:space="preserve"> сведений о</w:t>
      </w:r>
      <w:r w:rsidR="00026503" w:rsidRPr="00247B16">
        <w:rPr>
          <w:rFonts w:ascii="Times New Roman" w:hAnsi="Times New Roman" w:cs="Times New Roman"/>
        </w:rPr>
        <w:t xml:space="preserve"> данных</w:t>
      </w:r>
      <w:r w:rsidR="00247C9C" w:rsidRPr="00247B16">
        <w:rPr>
          <w:rFonts w:ascii="Times New Roman" w:hAnsi="Times New Roman" w:cs="Times New Roman"/>
        </w:rPr>
        <w:t xml:space="preserve"> </w:t>
      </w:r>
      <w:r w:rsidR="00026503" w:rsidRPr="00247B16">
        <w:rPr>
          <w:rFonts w:ascii="Times New Roman" w:hAnsi="Times New Roman" w:cs="Times New Roman"/>
        </w:rPr>
        <w:t>товарах</w:t>
      </w:r>
      <w:r w:rsidRPr="00247B16">
        <w:rPr>
          <w:rFonts w:ascii="Times New Roman" w:hAnsi="Times New Roman" w:cs="Times New Roman"/>
        </w:rPr>
        <w:t xml:space="preserve"> в товаросопроводительной документации</w:t>
      </w:r>
      <w:r w:rsidR="00301438" w:rsidRPr="00247B16">
        <w:rPr>
          <w:rFonts w:ascii="Times New Roman" w:hAnsi="Times New Roman" w:cs="Times New Roman"/>
        </w:rPr>
        <w:t xml:space="preserve"> и Поручении</w:t>
      </w:r>
      <w:r w:rsidR="0055271E" w:rsidRPr="00247B16">
        <w:rPr>
          <w:rFonts w:ascii="Times New Roman" w:hAnsi="Times New Roman" w:cs="Times New Roman"/>
        </w:rPr>
        <w:t xml:space="preserve"> (</w:t>
      </w:r>
      <w:r w:rsidR="007F6243" w:rsidRPr="00247B16">
        <w:rPr>
          <w:rFonts w:ascii="Times New Roman" w:hAnsi="Times New Roman" w:cs="Times New Roman"/>
        </w:rPr>
        <w:t xml:space="preserve">включая, </w:t>
      </w:r>
      <w:r w:rsidR="0055271E" w:rsidRPr="00247B16">
        <w:rPr>
          <w:rFonts w:ascii="Times New Roman" w:hAnsi="Times New Roman" w:cs="Times New Roman"/>
        </w:rPr>
        <w:t>пересорт, излишки)</w:t>
      </w:r>
      <w:r w:rsidR="00026503" w:rsidRPr="00247B16">
        <w:rPr>
          <w:rFonts w:ascii="Times New Roman" w:hAnsi="Times New Roman" w:cs="Times New Roman"/>
        </w:rPr>
        <w:t>.</w:t>
      </w:r>
    </w:p>
    <w:p w:rsidR="00896B6A" w:rsidRPr="005A2AF2" w:rsidRDefault="00A46A85" w:rsidP="005A4134">
      <w:pPr>
        <w:jc w:val="both"/>
        <w:rPr>
          <w:rFonts w:ascii="Times New Roman" w:hAnsi="Times New Roman" w:cs="Times New Roman"/>
        </w:rPr>
      </w:pPr>
      <w:r w:rsidRPr="005A2AF2">
        <w:rPr>
          <w:rFonts w:ascii="Times New Roman" w:hAnsi="Times New Roman" w:cs="Times New Roman"/>
          <w:b/>
        </w:rPr>
        <w:t>УПД СвРК</w:t>
      </w:r>
      <w:r w:rsidRPr="005A2AF2">
        <w:rPr>
          <w:rFonts w:ascii="Times New Roman" w:hAnsi="Times New Roman" w:cs="Times New Roman"/>
        </w:rPr>
        <w:t xml:space="preserve"> – универсальный передаточный документ, формируемый в случае продажи розничным покупателям  комиссионных товаров, подлежащих прослеживаемости. </w:t>
      </w:r>
    </w:p>
    <w:p w:rsidR="00896B6A" w:rsidRPr="00247B16" w:rsidRDefault="00A46A85" w:rsidP="005A4134">
      <w:pPr>
        <w:jc w:val="both"/>
        <w:rPr>
          <w:rFonts w:ascii="Times New Roman" w:hAnsi="Times New Roman" w:cs="Times New Roman"/>
        </w:rPr>
      </w:pPr>
      <w:r w:rsidRPr="005A2AF2">
        <w:rPr>
          <w:rFonts w:ascii="Times New Roman" w:hAnsi="Times New Roman" w:cs="Times New Roman"/>
          <w:b/>
        </w:rPr>
        <w:t>УКД СвИСРК</w:t>
      </w:r>
      <w:r w:rsidRPr="005A2AF2">
        <w:rPr>
          <w:rFonts w:ascii="Times New Roman" w:hAnsi="Times New Roman" w:cs="Times New Roman"/>
        </w:rPr>
        <w:t xml:space="preserve"> – корректировочный документ УКД, формируемый в случае возврата  розничными покупателями комиссионных товаров, подлежащих прослеживаемости.</w:t>
      </w:r>
    </w:p>
    <w:p w:rsidR="00A711EF" w:rsidRPr="00247B16" w:rsidRDefault="00A711EF" w:rsidP="005A4134">
      <w:pPr>
        <w:jc w:val="both"/>
        <w:rPr>
          <w:rFonts w:ascii="Times New Roman" w:hAnsi="Times New Roman" w:cs="Times New Roman"/>
        </w:rPr>
      </w:pPr>
      <w:r w:rsidRPr="00247B16">
        <w:rPr>
          <w:rFonts w:ascii="Times New Roman" w:hAnsi="Times New Roman" w:cs="Times New Roman"/>
          <w:b/>
        </w:rPr>
        <w:t>Склад Принципала</w:t>
      </w:r>
      <w:r w:rsidRPr="00247B16">
        <w:rPr>
          <w:rFonts w:ascii="Times New Roman" w:hAnsi="Times New Roman" w:cs="Times New Roman"/>
        </w:rPr>
        <w:t xml:space="preserve"> – складские и иные помещения, в которых хранится</w:t>
      </w:r>
      <w:r w:rsidR="00197173" w:rsidRPr="00247B16">
        <w:rPr>
          <w:rFonts w:ascii="Times New Roman" w:hAnsi="Times New Roman" w:cs="Times New Roman"/>
        </w:rPr>
        <w:t xml:space="preserve"> Товар Принципала и</w:t>
      </w:r>
      <w:r w:rsidR="0053043E" w:rsidRPr="00247B16">
        <w:rPr>
          <w:rFonts w:ascii="Times New Roman" w:hAnsi="Times New Roman" w:cs="Times New Roman"/>
        </w:rPr>
        <w:t xml:space="preserve"> на которых Принципал осуществляет</w:t>
      </w:r>
      <w:r w:rsidR="00197173" w:rsidRPr="00247B16">
        <w:rPr>
          <w:rFonts w:ascii="Times New Roman" w:hAnsi="Times New Roman" w:cs="Times New Roman"/>
        </w:rPr>
        <w:t>, сборку, упаковку,</w:t>
      </w:r>
      <w:r w:rsidRPr="00247B16">
        <w:rPr>
          <w:rFonts w:ascii="Times New Roman" w:hAnsi="Times New Roman" w:cs="Times New Roman"/>
        </w:rPr>
        <w:t xml:space="preserve"> формирование Отправлений. Данные о Складе Принципал указывает в ЛК.</w:t>
      </w:r>
    </w:p>
    <w:p w:rsidR="002801AD" w:rsidRPr="00247B16" w:rsidRDefault="002801AD" w:rsidP="005A4134">
      <w:pPr>
        <w:jc w:val="both"/>
        <w:rPr>
          <w:rFonts w:ascii="Times New Roman" w:hAnsi="Times New Roman" w:cs="Times New Roman"/>
        </w:rPr>
      </w:pPr>
      <w:r w:rsidRPr="00247B16">
        <w:rPr>
          <w:rFonts w:ascii="Times New Roman" w:hAnsi="Times New Roman" w:cs="Times New Roman"/>
          <w:b/>
        </w:rPr>
        <w:t>Заказ</w:t>
      </w:r>
      <w:r w:rsidRPr="00247B16">
        <w:rPr>
          <w:rFonts w:ascii="Times New Roman" w:hAnsi="Times New Roman" w:cs="Times New Roman"/>
        </w:rPr>
        <w:t xml:space="preserve"> – совокупность </w:t>
      </w:r>
      <w:r w:rsidR="00FC3109" w:rsidRPr="00247B16">
        <w:rPr>
          <w:rFonts w:ascii="Times New Roman" w:hAnsi="Times New Roman" w:cs="Times New Roman"/>
        </w:rPr>
        <w:t>собственных т</w:t>
      </w:r>
      <w:r w:rsidRPr="00247B16">
        <w:rPr>
          <w:rFonts w:ascii="Times New Roman" w:hAnsi="Times New Roman" w:cs="Times New Roman"/>
        </w:rPr>
        <w:t>оваров Принципала, размещенных на Складе Принципала, из которых Принципал формирует Отправления Принципала для передачи Розничному Потребителю.</w:t>
      </w:r>
    </w:p>
    <w:p w:rsidR="002801AD" w:rsidRPr="00247B16" w:rsidRDefault="00A711EF" w:rsidP="005A4134">
      <w:pPr>
        <w:jc w:val="both"/>
        <w:rPr>
          <w:rFonts w:ascii="Times New Roman" w:hAnsi="Times New Roman" w:cs="Times New Roman"/>
        </w:rPr>
      </w:pPr>
      <w:r w:rsidRPr="00247B16">
        <w:rPr>
          <w:rFonts w:ascii="Times New Roman" w:hAnsi="Times New Roman" w:cs="Times New Roman"/>
          <w:b/>
        </w:rPr>
        <w:t>Отправления Принципала</w:t>
      </w:r>
      <w:r w:rsidRPr="00247B16">
        <w:rPr>
          <w:rFonts w:ascii="Times New Roman" w:hAnsi="Times New Roman" w:cs="Times New Roman"/>
        </w:rPr>
        <w:t xml:space="preserve"> – самостоятельно </w:t>
      </w:r>
      <w:r w:rsidR="00197173" w:rsidRPr="00247B16">
        <w:rPr>
          <w:rFonts w:ascii="Times New Roman" w:hAnsi="Times New Roman" w:cs="Times New Roman"/>
        </w:rPr>
        <w:t xml:space="preserve">собранный, </w:t>
      </w:r>
      <w:r w:rsidRPr="00247B16">
        <w:rPr>
          <w:rFonts w:ascii="Times New Roman" w:hAnsi="Times New Roman" w:cs="Times New Roman"/>
        </w:rPr>
        <w:t xml:space="preserve">упакованный и подготовленный Принципалом </w:t>
      </w:r>
      <w:r w:rsidR="002801AD" w:rsidRPr="00247B16">
        <w:rPr>
          <w:rFonts w:ascii="Times New Roman" w:hAnsi="Times New Roman" w:cs="Times New Roman"/>
        </w:rPr>
        <w:t>Заказ</w:t>
      </w:r>
      <w:r w:rsidRPr="00247B16">
        <w:rPr>
          <w:rFonts w:ascii="Times New Roman" w:hAnsi="Times New Roman" w:cs="Times New Roman"/>
        </w:rPr>
        <w:t xml:space="preserve">, </w:t>
      </w:r>
      <w:r w:rsidR="004F4FA3" w:rsidRPr="00247B16">
        <w:rPr>
          <w:rFonts w:ascii="Times New Roman" w:hAnsi="Times New Roman" w:cs="Times New Roman"/>
        </w:rPr>
        <w:t>отгружаемый з</w:t>
      </w:r>
      <w:r w:rsidRPr="00247B16">
        <w:rPr>
          <w:rFonts w:ascii="Times New Roman" w:hAnsi="Times New Roman" w:cs="Times New Roman"/>
        </w:rPr>
        <w:t>а счет Принципала для передачи Розничному потребителю</w:t>
      </w:r>
      <w:r w:rsidR="004F4FA3" w:rsidRPr="00247B16">
        <w:rPr>
          <w:rFonts w:ascii="Times New Roman" w:hAnsi="Times New Roman" w:cs="Times New Roman"/>
        </w:rPr>
        <w:t xml:space="preserve"> Принципалом самостоятельно или по поручению Принципала Агентом за счет Принципала</w:t>
      </w:r>
      <w:r w:rsidR="00C94EFF" w:rsidRPr="00247B16">
        <w:rPr>
          <w:rFonts w:ascii="Times New Roman" w:hAnsi="Times New Roman" w:cs="Times New Roman"/>
        </w:rPr>
        <w:t>, без выполнения Агентом операций по хранению Отправлений на Складе Агента</w:t>
      </w:r>
      <w:r w:rsidRPr="00247B16">
        <w:rPr>
          <w:rFonts w:ascii="Times New Roman" w:hAnsi="Times New Roman" w:cs="Times New Roman"/>
        </w:rPr>
        <w:t>.</w:t>
      </w:r>
    </w:p>
    <w:p w:rsidR="00113C12" w:rsidRPr="00247B16" w:rsidRDefault="00113C12" w:rsidP="006C255D">
      <w:pPr>
        <w:jc w:val="center"/>
        <w:rPr>
          <w:rFonts w:ascii="Times New Roman" w:hAnsi="Times New Roman" w:cs="Times New Roman"/>
          <w:b/>
        </w:rPr>
      </w:pPr>
      <w:r w:rsidRPr="00247B16">
        <w:rPr>
          <w:rFonts w:ascii="Times New Roman" w:hAnsi="Times New Roman" w:cs="Times New Roman"/>
          <w:b/>
        </w:rPr>
        <w:t>1. Заключение, изменение и расторжение Договора.</w:t>
      </w:r>
      <w:r w:rsidR="00D97AD9" w:rsidRPr="00247B16">
        <w:rPr>
          <w:rFonts w:ascii="Times New Roman" w:hAnsi="Times New Roman" w:cs="Times New Roman"/>
          <w:b/>
        </w:rPr>
        <w:t xml:space="preserve"> </w:t>
      </w:r>
    </w:p>
    <w:p w:rsidR="00D97AD9" w:rsidRPr="00247B16" w:rsidRDefault="006E5CEE" w:rsidP="00140B2D">
      <w:pPr>
        <w:rPr>
          <w:rFonts w:ascii="Times New Roman" w:hAnsi="Times New Roman" w:cs="Times New Roman"/>
          <w:b/>
        </w:rPr>
      </w:pPr>
      <w:r w:rsidRPr="00247B16">
        <w:rPr>
          <w:rFonts w:ascii="Times New Roman" w:hAnsi="Times New Roman" w:cs="Times New Roman"/>
          <w:b/>
        </w:rPr>
        <w:t xml:space="preserve">1.1. </w:t>
      </w:r>
      <w:r w:rsidR="00D97AD9" w:rsidRPr="00247B16">
        <w:rPr>
          <w:rFonts w:ascii="Times New Roman" w:hAnsi="Times New Roman" w:cs="Times New Roman"/>
          <w:b/>
        </w:rPr>
        <w:t>Заключение Договора.</w:t>
      </w:r>
      <w:r w:rsidR="00F26B6D" w:rsidRPr="00247B16">
        <w:rPr>
          <w:rFonts w:ascii="Times New Roman" w:hAnsi="Times New Roman" w:cs="Times New Roman"/>
          <w:b/>
        </w:rPr>
        <w:t xml:space="preserve"> </w:t>
      </w:r>
    </w:p>
    <w:p w:rsidR="000B595E" w:rsidRPr="00247B16" w:rsidRDefault="00570D61"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Стороны заключают настоящий Договор путем его акцепта Принципалом в ЛК</w:t>
      </w:r>
      <w:r w:rsidR="00925529" w:rsidRPr="00247B16">
        <w:rPr>
          <w:rFonts w:ascii="Times New Roman" w:hAnsi="Times New Roman" w:cs="Times New Roman"/>
        </w:rPr>
        <w:t xml:space="preserve"> </w:t>
      </w:r>
      <w:r w:rsidR="00253A7F" w:rsidRPr="00247B16">
        <w:rPr>
          <w:rFonts w:ascii="Times New Roman" w:hAnsi="Times New Roman" w:cs="Times New Roman"/>
        </w:rPr>
        <w:t>Принципала</w:t>
      </w:r>
      <w:r w:rsidRPr="00247B16">
        <w:rPr>
          <w:rFonts w:ascii="Times New Roman" w:hAnsi="Times New Roman" w:cs="Times New Roman"/>
        </w:rPr>
        <w:t xml:space="preserve">. </w:t>
      </w:r>
      <w:r w:rsidR="00386FFE" w:rsidRPr="00247B16">
        <w:rPr>
          <w:rFonts w:ascii="Times New Roman" w:hAnsi="Times New Roman" w:cs="Times New Roman"/>
        </w:rPr>
        <w:t xml:space="preserve">Принципал после </w:t>
      </w:r>
      <w:r w:rsidR="003365B3" w:rsidRPr="00247B16">
        <w:rPr>
          <w:rFonts w:ascii="Times New Roman" w:hAnsi="Times New Roman" w:cs="Times New Roman"/>
        </w:rPr>
        <w:t xml:space="preserve">создания учетной записи </w:t>
      </w:r>
      <w:r w:rsidR="00517B4E" w:rsidRPr="00247B16">
        <w:rPr>
          <w:rFonts w:ascii="Times New Roman" w:hAnsi="Times New Roman" w:cs="Times New Roman"/>
        </w:rPr>
        <w:t xml:space="preserve">в ЛК </w:t>
      </w:r>
      <w:r w:rsidR="003365B3" w:rsidRPr="00247B16">
        <w:rPr>
          <w:rFonts w:ascii="Times New Roman" w:hAnsi="Times New Roman" w:cs="Times New Roman"/>
        </w:rPr>
        <w:t xml:space="preserve">и </w:t>
      </w:r>
      <w:r w:rsidR="00386FFE" w:rsidRPr="00247B16">
        <w:rPr>
          <w:rFonts w:ascii="Times New Roman" w:hAnsi="Times New Roman" w:cs="Times New Roman"/>
        </w:rPr>
        <w:t xml:space="preserve">ознакомления с условиями </w:t>
      </w:r>
      <w:r w:rsidR="00820B13" w:rsidRPr="00247B16">
        <w:rPr>
          <w:rFonts w:ascii="Times New Roman" w:hAnsi="Times New Roman" w:cs="Times New Roman"/>
        </w:rPr>
        <w:t>Договора, при</w:t>
      </w:r>
      <w:r w:rsidR="0015537A" w:rsidRPr="00247B16">
        <w:rPr>
          <w:rFonts w:ascii="Times New Roman" w:hAnsi="Times New Roman" w:cs="Times New Roman"/>
        </w:rPr>
        <w:t xml:space="preserve"> условии</w:t>
      </w:r>
      <w:r w:rsidR="00386FFE" w:rsidRPr="00247B16">
        <w:rPr>
          <w:rFonts w:ascii="Times New Roman" w:hAnsi="Times New Roman" w:cs="Times New Roman"/>
        </w:rPr>
        <w:t xml:space="preserve"> полного согласия с ними </w:t>
      </w:r>
      <w:r w:rsidR="00510547" w:rsidRPr="00247B16">
        <w:rPr>
          <w:rFonts w:ascii="Times New Roman" w:hAnsi="Times New Roman" w:cs="Times New Roman"/>
        </w:rPr>
        <w:t>и прохождения процедуры проверки</w:t>
      </w:r>
      <w:r w:rsidR="00517B4E" w:rsidRPr="00247B16">
        <w:rPr>
          <w:rFonts w:ascii="Times New Roman" w:hAnsi="Times New Roman" w:cs="Times New Roman"/>
        </w:rPr>
        <w:t xml:space="preserve"> Агента, </w:t>
      </w:r>
      <w:r w:rsidR="0096200C" w:rsidRPr="00247B16">
        <w:rPr>
          <w:rFonts w:ascii="Times New Roman" w:hAnsi="Times New Roman" w:cs="Times New Roman"/>
        </w:rPr>
        <w:t>принимает условия Договора</w:t>
      </w:r>
      <w:r w:rsidR="00012F90" w:rsidRPr="00247B16">
        <w:rPr>
          <w:rFonts w:ascii="Times New Roman" w:hAnsi="Times New Roman" w:cs="Times New Roman"/>
        </w:rPr>
        <w:t>,</w:t>
      </w:r>
      <w:r w:rsidR="0096200C" w:rsidRPr="00247B16">
        <w:rPr>
          <w:rFonts w:ascii="Times New Roman" w:hAnsi="Times New Roman" w:cs="Times New Roman"/>
        </w:rPr>
        <w:t xml:space="preserve"> </w:t>
      </w:r>
      <w:r w:rsidR="00820B13" w:rsidRPr="00247B16">
        <w:rPr>
          <w:rFonts w:ascii="Times New Roman" w:hAnsi="Times New Roman" w:cs="Times New Roman"/>
        </w:rPr>
        <w:t>проставляя соответствующую</w:t>
      </w:r>
      <w:r w:rsidR="008E1FCA" w:rsidRPr="00247B16">
        <w:rPr>
          <w:rFonts w:ascii="Times New Roman" w:hAnsi="Times New Roman" w:cs="Times New Roman"/>
        </w:rPr>
        <w:t xml:space="preserve"> </w:t>
      </w:r>
      <w:r w:rsidR="00E70442" w:rsidRPr="00247B16">
        <w:rPr>
          <w:rFonts w:ascii="Times New Roman" w:hAnsi="Times New Roman" w:cs="Times New Roman"/>
        </w:rPr>
        <w:t>отметк</w:t>
      </w:r>
      <w:r w:rsidR="00012F90" w:rsidRPr="00247B16">
        <w:rPr>
          <w:rFonts w:ascii="Times New Roman" w:hAnsi="Times New Roman" w:cs="Times New Roman"/>
        </w:rPr>
        <w:t>у</w:t>
      </w:r>
      <w:r w:rsidR="00E70442" w:rsidRPr="00247B16">
        <w:rPr>
          <w:rFonts w:ascii="Times New Roman" w:hAnsi="Times New Roman" w:cs="Times New Roman"/>
        </w:rPr>
        <w:t xml:space="preserve"> в специальном окне о</w:t>
      </w:r>
      <w:r w:rsidR="00544067" w:rsidRPr="00247B16">
        <w:rPr>
          <w:rFonts w:ascii="Times New Roman" w:hAnsi="Times New Roman" w:cs="Times New Roman"/>
        </w:rPr>
        <w:t xml:space="preserve"> безоговорочном</w:t>
      </w:r>
      <w:r w:rsidR="00E70442" w:rsidRPr="00247B16">
        <w:rPr>
          <w:rFonts w:ascii="Times New Roman" w:hAnsi="Times New Roman" w:cs="Times New Roman"/>
        </w:rPr>
        <w:t xml:space="preserve"> согласии с условиями Договора</w:t>
      </w:r>
      <w:r w:rsidR="00386FFE" w:rsidRPr="00247B16">
        <w:rPr>
          <w:rFonts w:ascii="Times New Roman" w:hAnsi="Times New Roman" w:cs="Times New Roman"/>
        </w:rPr>
        <w:t xml:space="preserve">. После </w:t>
      </w:r>
      <w:r w:rsidR="00012F90" w:rsidRPr="00247B16">
        <w:rPr>
          <w:rFonts w:ascii="Times New Roman" w:hAnsi="Times New Roman" w:cs="Times New Roman"/>
        </w:rPr>
        <w:t>данного</w:t>
      </w:r>
      <w:r w:rsidR="00544067" w:rsidRPr="00247B16">
        <w:rPr>
          <w:rFonts w:ascii="Times New Roman" w:hAnsi="Times New Roman" w:cs="Times New Roman"/>
        </w:rPr>
        <w:t xml:space="preserve"> подтверждения </w:t>
      </w:r>
      <w:r w:rsidR="00CC6315" w:rsidRPr="00247B16">
        <w:rPr>
          <w:rFonts w:ascii="Times New Roman" w:hAnsi="Times New Roman" w:cs="Times New Roman"/>
        </w:rPr>
        <w:t xml:space="preserve">принятия </w:t>
      </w:r>
      <w:r w:rsidR="007E77F3" w:rsidRPr="00247B16">
        <w:rPr>
          <w:rFonts w:ascii="Times New Roman" w:hAnsi="Times New Roman" w:cs="Times New Roman"/>
        </w:rPr>
        <w:t>Принципалом</w:t>
      </w:r>
      <w:r w:rsidR="00BE6CBE" w:rsidRPr="00247B16">
        <w:rPr>
          <w:rFonts w:ascii="Times New Roman" w:hAnsi="Times New Roman" w:cs="Times New Roman"/>
        </w:rPr>
        <w:t xml:space="preserve"> условий</w:t>
      </w:r>
      <w:r w:rsidR="00544067" w:rsidRPr="00247B16">
        <w:rPr>
          <w:rFonts w:ascii="Times New Roman" w:hAnsi="Times New Roman" w:cs="Times New Roman"/>
        </w:rPr>
        <w:t xml:space="preserve"> </w:t>
      </w:r>
      <w:r w:rsidR="00820B13" w:rsidRPr="00247B16">
        <w:rPr>
          <w:rFonts w:ascii="Times New Roman" w:hAnsi="Times New Roman" w:cs="Times New Roman"/>
        </w:rPr>
        <w:t>Договора, Принципал</w:t>
      </w:r>
      <w:r w:rsidR="00376319" w:rsidRPr="00247B16">
        <w:rPr>
          <w:rFonts w:ascii="Times New Roman" w:hAnsi="Times New Roman" w:cs="Times New Roman"/>
        </w:rPr>
        <w:t xml:space="preserve"> заключает</w:t>
      </w:r>
      <w:r w:rsidR="004C080E" w:rsidRPr="00247B16">
        <w:rPr>
          <w:rFonts w:ascii="Times New Roman" w:hAnsi="Times New Roman" w:cs="Times New Roman"/>
        </w:rPr>
        <w:t xml:space="preserve"> с Агентом</w:t>
      </w:r>
      <w:r w:rsidR="00376319" w:rsidRPr="00247B16">
        <w:rPr>
          <w:rFonts w:ascii="Times New Roman" w:hAnsi="Times New Roman" w:cs="Times New Roman"/>
        </w:rPr>
        <w:t xml:space="preserve"> Договор на указанных условиях путем </w:t>
      </w:r>
      <w:r w:rsidR="000E0294" w:rsidRPr="00247B16">
        <w:rPr>
          <w:rFonts w:ascii="Times New Roman" w:hAnsi="Times New Roman" w:cs="Times New Roman"/>
        </w:rPr>
        <w:t xml:space="preserve">нажатия в ЛК </w:t>
      </w:r>
      <w:r w:rsidR="008E1FCA" w:rsidRPr="00247B16">
        <w:rPr>
          <w:rFonts w:ascii="Times New Roman" w:hAnsi="Times New Roman" w:cs="Times New Roman"/>
        </w:rPr>
        <w:t>«кнопк</w:t>
      </w:r>
      <w:r w:rsidR="000E0294" w:rsidRPr="00247B16">
        <w:rPr>
          <w:rFonts w:ascii="Times New Roman" w:hAnsi="Times New Roman" w:cs="Times New Roman"/>
        </w:rPr>
        <w:t>и» - «Заключить договор»</w:t>
      </w:r>
      <w:r w:rsidR="00376319" w:rsidRPr="00247B16">
        <w:rPr>
          <w:rFonts w:ascii="Times New Roman" w:hAnsi="Times New Roman" w:cs="Times New Roman"/>
        </w:rPr>
        <w:t>.</w:t>
      </w:r>
      <w:r w:rsidR="004C080E" w:rsidRPr="00247B16">
        <w:rPr>
          <w:rFonts w:ascii="Times New Roman" w:hAnsi="Times New Roman" w:cs="Times New Roman"/>
        </w:rPr>
        <w:t xml:space="preserve"> </w:t>
      </w:r>
      <w:r w:rsidR="000F634F" w:rsidRPr="00247B16">
        <w:rPr>
          <w:rFonts w:ascii="Times New Roman" w:hAnsi="Times New Roman" w:cs="Times New Roman"/>
        </w:rPr>
        <w:t>С этого момента настоящий Договор заключен между Принципалом и Агентом на изложенных ниже условиях.</w:t>
      </w:r>
      <w:r w:rsidR="00F13B8C" w:rsidRPr="00247B16">
        <w:rPr>
          <w:rFonts w:ascii="Times New Roman" w:hAnsi="Times New Roman" w:cs="Times New Roman"/>
        </w:rPr>
        <w:t xml:space="preserve"> </w:t>
      </w:r>
      <w:r w:rsidR="00552F20" w:rsidRPr="00247B16">
        <w:rPr>
          <w:rFonts w:ascii="Times New Roman" w:hAnsi="Times New Roman" w:cs="Times New Roman"/>
        </w:rPr>
        <w:t>Принципал получает на</w:t>
      </w:r>
      <w:r w:rsidR="003938FF" w:rsidRPr="00247B16">
        <w:rPr>
          <w:rFonts w:ascii="Times New Roman" w:hAnsi="Times New Roman" w:cs="Times New Roman"/>
        </w:rPr>
        <w:t xml:space="preserve"> </w:t>
      </w:r>
      <w:r w:rsidR="00552F20" w:rsidRPr="00247B16">
        <w:rPr>
          <w:rFonts w:ascii="Times New Roman" w:hAnsi="Times New Roman" w:cs="Times New Roman"/>
        </w:rPr>
        <w:t>электронную почту</w:t>
      </w:r>
      <w:r w:rsidR="00ED6D16">
        <w:rPr>
          <w:rFonts w:ascii="Times New Roman" w:hAnsi="Times New Roman" w:cs="Times New Roman"/>
        </w:rPr>
        <w:t xml:space="preserve"> При</w:t>
      </w:r>
      <w:r w:rsidR="008C0BD0">
        <w:rPr>
          <w:rFonts w:ascii="Times New Roman" w:hAnsi="Times New Roman" w:cs="Times New Roman"/>
        </w:rPr>
        <w:t>нципала</w:t>
      </w:r>
      <w:r w:rsidR="004A4AD8" w:rsidRPr="00247B16">
        <w:rPr>
          <w:rFonts w:ascii="Times New Roman" w:hAnsi="Times New Roman" w:cs="Times New Roman"/>
        </w:rPr>
        <w:t xml:space="preserve"> </w:t>
      </w:r>
      <w:r w:rsidR="00552F20" w:rsidRPr="00247B16">
        <w:rPr>
          <w:rFonts w:ascii="Times New Roman" w:hAnsi="Times New Roman" w:cs="Times New Roman"/>
        </w:rPr>
        <w:t>уведомление о заключении Договора с</w:t>
      </w:r>
      <w:r w:rsidR="00552F20" w:rsidRPr="00247B16">
        <w:rPr>
          <w:rFonts w:ascii="Times New Roman" w:hAnsi="Times New Roman" w:cs="Times New Roman"/>
          <w:b/>
        </w:rPr>
        <w:t xml:space="preserve"> датой его заключения</w:t>
      </w:r>
      <w:r w:rsidR="00552F20" w:rsidRPr="00247B16">
        <w:rPr>
          <w:rFonts w:ascii="Times New Roman" w:hAnsi="Times New Roman" w:cs="Times New Roman"/>
        </w:rPr>
        <w:t xml:space="preserve"> и номером акцепта, присвоенным Агентом, который является номером Договора. </w:t>
      </w:r>
    </w:p>
    <w:p w:rsidR="007B05B4" w:rsidRPr="00247B16" w:rsidRDefault="007B05B4" w:rsidP="001E29ED">
      <w:pPr>
        <w:pStyle w:val="afd"/>
        <w:ind w:left="0" w:firstLine="709"/>
        <w:jc w:val="both"/>
        <w:rPr>
          <w:rFonts w:ascii="Times New Roman" w:hAnsi="Times New Roman" w:cs="Times New Roman"/>
        </w:rPr>
      </w:pPr>
      <w:r w:rsidRPr="00247B16">
        <w:rPr>
          <w:rFonts w:ascii="Times New Roman" w:hAnsi="Times New Roman" w:cs="Times New Roman"/>
          <w:sz w:val="22"/>
          <w:szCs w:val="22"/>
        </w:rPr>
        <w:t xml:space="preserve">Стороны подтверждают, что Агент вправе </w:t>
      </w:r>
      <w:r w:rsidR="004A4AD8" w:rsidRPr="00247B16">
        <w:rPr>
          <w:rFonts w:ascii="Times New Roman" w:hAnsi="Times New Roman" w:cs="Times New Roman"/>
          <w:sz w:val="22"/>
          <w:szCs w:val="22"/>
        </w:rPr>
        <w:t xml:space="preserve">без объяснения причины </w:t>
      </w:r>
      <w:r w:rsidRPr="00247B16">
        <w:rPr>
          <w:rFonts w:ascii="Times New Roman" w:hAnsi="Times New Roman" w:cs="Times New Roman"/>
          <w:sz w:val="22"/>
          <w:szCs w:val="22"/>
        </w:rPr>
        <w:t xml:space="preserve">отказать Принципалу в заключении Договора, если Принципал не пройдет процедуру проверки </w:t>
      </w:r>
      <w:r w:rsidR="00402E69" w:rsidRPr="00247B16">
        <w:rPr>
          <w:rFonts w:ascii="Times New Roman" w:hAnsi="Times New Roman" w:cs="Times New Roman"/>
          <w:sz w:val="22"/>
          <w:szCs w:val="22"/>
        </w:rPr>
        <w:t>Агента</w:t>
      </w:r>
      <w:r w:rsidRPr="00247B16">
        <w:rPr>
          <w:rFonts w:ascii="Times New Roman" w:hAnsi="Times New Roman" w:cs="Times New Roman"/>
          <w:sz w:val="22"/>
          <w:szCs w:val="22"/>
        </w:rPr>
        <w:t>, а также в иных случаях, определяемых по усмотрению Агента.</w:t>
      </w:r>
    </w:p>
    <w:p w:rsidR="00140B2D" w:rsidRPr="00247B16" w:rsidRDefault="00140B2D" w:rsidP="00140B2D">
      <w:pPr>
        <w:jc w:val="both"/>
        <w:rPr>
          <w:rFonts w:ascii="Times New Roman" w:hAnsi="Times New Roman" w:cs="Times New Roman"/>
          <w:b/>
        </w:rPr>
      </w:pPr>
    </w:p>
    <w:p w:rsidR="00766008" w:rsidRPr="00247B16" w:rsidRDefault="00A946E4" w:rsidP="00140B2D">
      <w:pPr>
        <w:jc w:val="both"/>
        <w:rPr>
          <w:rFonts w:ascii="Times New Roman" w:hAnsi="Times New Roman" w:cs="Times New Roman"/>
          <w:b/>
        </w:rPr>
      </w:pPr>
      <w:r w:rsidRPr="00247B16">
        <w:rPr>
          <w:rFonts w:ascii="Times New Roman" w:hAnsi="Times New Roman" w:cs="Times New Roman"/>
          <w:b/>
        </w:rPr>
        <w:t xml:space="preserve"> </w:t>
      </w:r>
      <w:r w:rsidR="006E5CEE" w:rsidRPr="00247B16">
        <w:rPr>
          <w:rFonts w:ascii="Times New Roman" w:hAnsi="Times New Roman" w:cs="Times New Roman"/>
          <w:b/>
        </w:rPr>
        <w:t>1.2.</w:t>
      </w:r>
      <w:r w:rsidR="00766008" w:rsidRPr="00247B16">
        <w:rPr>
          <w:rFonts w:ascii="Times New Roman" w:hAnsi="Times New Roman" w:cs="Times New Roman"/>
          <w:b/>
        </w:rPr>
        <w:t xml:space="preserve"> Изменение Договора.</w:t>
      </w:r>
      <w:r w:rsidR="00DB72EE" w:rsidRPr="00247B16">
        <w:rPr>
          <w:rFonts w:ascii="Times New Roman" w:hAnsi="Times New Roman" w:cs="Times New Roman"/>
          <w:b/>
        </w:rPr>
        <w:t xml:space="preserve"> </w:t>
      </w:r>
    </w:p>
    <w:p w:rsidR="00815888" w:rsidRPr="00247B16" w:rsidRDefault="008D5C0D" w:rsidP="009149E6">
      <w:pPr>
        <w:pStyle w:val="afd"/>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1.2.1. </w:t>
      </w:r>
      <w:r w:rsidR="00D603E4" w:rsidRPr="00247B16">
        <w:rPr>
          <w:rFonts w:ascii="Times New Roman" w:hAnsi="Times New Roman" w:cs="Times New Roman"/>
          <w:sz w:val="22"/>
          <w:szCs w:val="22"/>
        </w:rPr>
        <w:t xml:space="preserve">Агент </w:t>
      </w:r>
      <w:r w:rsidR="00DB72EE" w:rsidRPr="00247B16">
        <w:rPr>
          <w:rFonts w:ascii="Times New Roman" w:hAnsi="Times New Roman" w:cs="Times New Roman"/>
          <w:sz w:val="22"/>
          <w:szCs w:val="22"/>
        </w:rPr>
        <w:t xml:space="preserve">вправе в одностороннем порядке изменять </w:t>
      </w:r>
      <w:r w:rsidR="00026407" w:rsidRPr="00247B16">
        <w:rPr>
          <w:rFonts w:ascii="Times New Roman" w:hAnsi="Times New Roman" w:cs="Times New Roman"/>
          <w:sz w:val="22"/>
          <w:szCs w:val="22"/>
        </w:rPr>
        <w:t xml:space="preserve">любые </w:t>
      </w:r>
      <w:r w:rsidR="00DB72EE" w:rsidRPr="00247B16">
        <w:rPr>
          <w:rFonts w:ascii="Times New Roman" w:hAnsi="Times New Roman" w:cs="Times New Roman"/>
          <w:sz w:val="22"/>
          <w:szCs w:val="22"/>
        </w:rPr>
        <w:t>условия Договора</w:t>
      </w:r>
      <w:r w:rsidR="00026407" w:rsidRPr="00247B16">
        <w:rPr>
          <w:rFonts w:ascii="Times New Roman" w:hAnsi="Times New Roman" w:cs="Times New Roman"/>
          <w:sz w:val="22"/>
          <w:szCs w:val="22"/>
        </w:rPr>
        <w:t>, включая размер вознаграждения</w:t>
      </w:r>
      <w:r w:rsidR="009148B9" w:rsidRPr="00247B16">
        <w:rPr>
          <w:rFonts w:ascii="Times New Roman" w:hAnsi="Times New Roman" w:cs="Times New Roman"/>
          <w:sz w:val="22"/>
          <w:szCs w:val="22"/>
        </w:rPr>
        <w:t>,</w:t>
      </w:r>
      <w:r w:rsidR="00026407" w:rsidRPr="00247B16">
        <w:rPr>
          <w:rFonts w:ascii="Times New Roman" w:hAnsi="Times New Roman" w:cs="Times New Roman"/>
          <w:sz w:val="22"/>
          <w:szCs w:val="22"/>
        </w:rPr>
        <w:t xml:space="preserve"> уведомляя </w:t>
      </w:r>
      <w:r w:rsidR="00D603E4" w:rsidRPr="00247B16">
        <w:rPr>
          <w:rFonts w:ascii="Times New Roman" w:hAnsi="Times New Roman" w:cs="Times New Roman"/>
          <w:sz w:val="22"/>
          <w:szCs w:val="22"/>
        </w:rPr>
        <w:t xml:space="preserve">Принципала </w:t>
      </w:r>
      <w:r w:rsidR="009148B9" w:rsidRPr="00247B16">
        <w:rPr>
          <w:rFonts w:ascii="Times New Roman" w:hAnsi="Times New Roman" w:cs="Times New Roman"/>
          <w:sz w:val="22"/>
          <w:szCs w:val="22"/>
        </w:rPr>
        <w:t>об изменениях</w:t>
      </w:r>
      <w:r w:rsidR="00026407" w:rsidRPr="00247B16">
        <w:rPr>
          <w:rFonts w:ascii="Times New Roman" w:hAnsi="Times New Roman" w:cs="Times New Roman"/>
          <w:sz w:val="22"/>
          <w:szCs w:val="22"/>
        </w:rPr>
        <w:t xml:space="preserve"> не менее чем за 14 </w:t>
      </w:r>
      <w:r w:rsidR="005C2D3D" w:rsidRPr="00247B16">
        <w:rPr>
          <w:rFonts w:ascii="Times New Roman" w:hAnsi="Times New Roman" w:cs="Times New Roman"/>
          <w:sz w:val="22"/>
          <w:szCs w:val="22"/>
        </w:rPr>
        <w:t xml:space="preserve">(четырнадцать) </w:t>
      </w:r>
      <w:r w:rsidR="00026407" w:rsidRPr="00247B16">
        <w:rPr>
          <w:rFonts w:ascii="Times New Roman" w:hAnsi="Times New Roman" w:cs="Times New Roman"/>
          <w:sz w:val="22"/>
          <w:szCs w:val="22"/>
        </w:rPr>
        <w:t xml:space="preserve">календарных дней до </w:t>
      </w:r>
      <w:r w:rsidR="009148B9" w:rsidRPr="00247B16">
        <w:rPr>
          <w:rFonts w:ascii="Times New Roman" w:hAnsi="Times New Roman" w:cs="Times New Roman"/>
          <w:sz w:val="22"/>
          <w:szCs w:val="22"/>
        </w:rPr>
        <w:t xml:space="preserve">их </w:t>
      </w:r>
      <w:r w:rsidR="00026407" w:rsidRPr="00247B16">
        <w:rPr>
          <w:rFonts w:ascii="Times New Roman" w:hAnsi="Times New Roman" w:cs="Times New Roman"/>
          <w:sz w:val="22"/>
          <w:szCs w:val="22"/>
        </w:rPr>
        <w:t xml:space="preserve">вступления </w:t>
      </w:r>
      <w:r w:rsidR="009148B9" w:rsidRPr="00247B16">
        <w:rPr>
          <w:rFonts w:ascii="Times New Roman" w:hAnsi="Times New Roman" w:cs="Times New Roman"/>
          <w:sz w:val="22"/>
          <w:szCs w:val="22"/>
        </w:rPr>
        <w:t>в силу.</w:t>
      </w:r>
      <w:r w:rsidR="00026407" w:rsidRPr="00247B16">
        <w:rPr>
          <w:rFonts w:ascii="Times New Roman" w:hAnsi="Times New Roman" w:cs="Times New Roman"/>
          <w:sz w:val="22"/>
          <w:szCs w:val="22"/>
        </w:rPr>
        <w:t xml:space="preserve">  </w:t>
      </w:r>
      <w:r w:rsidR="009148B9" w:rsidRPr="00247B16">
        <w:rPr>
          <w:rFonts w:ascii="Times New Roman" w:hAnsi="Times New Roman" w:cs="Times New Roman"/>
          <w:sz w:val="22"/>
          <w:szCs w:val="22"/>
        </w:rPr>
        <w:t>В</w:t>
      </w:r>
      <w:r w:rsidR="00026407" w:rsidRPr="00247B16">
        <w:rPr>
          <w:rFonts w:ascii="Times New Roman" w:hAnsi="Times New Roman" w:cs="Times New Roman"/>
          <w:sz w:val="22"/>
          <w:szCs w:val="22"/>
        </w:rPr>
        <w:t xml:space="preserve"> случае уменьшения размеров вознаграждения </w:t>
      </w:r>
      <w:r w:rsidR="009148B9" w:rsidRPr="00247B16">
        <w:rPr>
          <w:rFonts w:ascii="Times New Roman" w:hAnsi="Times New Roman" w:cs="Times New Roman"/>
          <w:sz w:val="22"/>
          <w:szCs w:val="22"/>
        </w:rPr>
        <w:t>Агент уведомляет Принципала за 7</w:t>
      </w:r>
      <w:r w:rsidR="005C2D3D" w:rsidRPr="00247B16">
        <w:rPr>
          <w:rFonts w:ascii="Times New Roman" w:hAnsi="Times New Roman" w:cs="Times New Roman"/>
          <w:sz w:val="22"/>
          <w:szCs w:val="22"/>
        </w:rPr>
        <w:t xml:space="preserve"> (семь)</w:t>
      </w:r>
      <w:r w:rsidR="009148B9" w:rsidRPr="00247B16">
        <w:rPr>
          <w:rFonts w:ascii="Times New Roman" w:hAnsi="Times New Roman" w:cs="Times New Roman"/>
          <w:sz w:val="22"/>
          <w:szCs w:val="22"/>
        </w:rPr>
        <w:t xml:space="preserve"> календарных дней</w:t>
      </w:r>
      <w:r w:rsidR="00B9459D" w:rsidRPr="00247B16">
        <w:rPr>
          <w:rFonts w:ascii="Times New Roman" w:hAnsi="Times New Roman" w:cs="Times New Roman"/>
          <w:sz w:val="22"/>
          <w:szCs w:val="22"/>
        </w:rPr>
        <w:t xml:space="preserve"> до вступления в силу таких изменений</w:t>
      </w:r>
      <w:r w:rsidR="00026407" w:rsidRPr="00247B16">
        <w:rPr>
          <w:rFonts w:ascii="Times New Roman" w:hAnsi="Times New Roman" w:cs="Times New Roman"/>
          <w:sz w:val="22"/>
          <w:szCs w:val="22"/>
        </w:rPr>
        <w:t xml:space="preserve">. </w:t>
      </w:r>
    </w:p>
    <w:p w:rsidR="00815888" w:rsidRPr="00247B16" w:rsidRDefault="008569B5" w:rsidP="009149E6">
      <w:pPr>
        <w:pStyle w:val="afd"/>
        <w:tabs>
          <w:tab w:val="left" w:pos="851"/>
        </w:tabs>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Уведомлением об изменении условий Договора Стороны признают размещение новых условий Договора </w:t>
      </w:r>
      <w:r w:rsidR="00807591" w:rsidRPr="00247B16">
        <w:rPr>
          <w:rFonts w:ascii="Times New Roman" w:hAnsi="Times New Roman" w:cs="Times New Roman"/>
          <w:sz w:val="22"/>
          <w:szCs w:val="22"/>
        </w:rPr>
        <w:t xml:space="preserve">в </w:t>
      </w:r>
      <w:r w:rsidRPr="00247B16">
        <w:rPr>
          <w:rFonts w:ascii="Times New Roman" w:hAnsi="Times New Roman" w:cs="Times New Roman"/>
          <w:sz w:val="22"/>
          <w:szCs w:val="22"/>
        </w:rPr>
        <w:t>ЛК по ссылке:</w:t>
      </w:r>
      <w:r w:rsidR="005D4994" w:rsidRPr="00247B16">
        <w:rPr>
          <w:rFonts w:asciiTheme="minorHAnsi" w:eastAsiaTheme="minorHAnsi" w:hAnsiTheme="minorHAnsi" w:cstheme="minorBidi"/>
          <w:color w:val="1F497D"/>
          <w:sz w:val="22"/>
          <w:szCs w:val="22"/>
          <w:lang w:eastAsia="en-US"/>
        </w:rPr>
        <w:t xml:space="preserve"> </w:t>
      </w:r>
      <w:hyperlink r:id="rId17" w:history="1">
        <w:r w:rsidR="005D4994" w:rsidRPr="00247B16">
          <w:rPr>
            <w:rStyle w:val="ac"/>
            <w:rFonts w:ascii="Times New Roman" w:hAnsi="Times New Roman" w:cs="Times New Roman"/>
            <w:sz w:val="22"/>
            <w:szCs w:val="22"/>
          </w:rPr>
          <w:t>https://detmir.market/vendor</w:t>
        </w:r>
      </w:hyperlink>
      <w:r w:rsidRPr="00247B16">
        <w:rPr>
          <w:rFonts w:ascii="Times New Roman" w:hAnsi="Times New Roman" w:cs="Times New Roman"/>
          <w:sz w:val="22"/>
          <w:szCs w:val="22"/>
        </w:rPr>
        <w:t>.</w:t>
      </w:r>
      <w:r w:rsidR="009E4C94" w:rsidRPr="00247B16">
        <w:rPr>
          <w:rFonts w:ascii="Times New Roman" w:hAnsi="Times New Roman" w:cs="Times New Roman"/>
          <w:sz w:val="22"/>
          <w:szCs w:val="22"/>
        </w:rPr>
        <w:t xml:space="preserve"> </w:t>
      </w:r>
      <w:r w:rsidR="00605B49" w:rsidRPr="00247B16">
        <w:rPr>
          <w:rFonts w:ascii="Times New Roman" w:hAnsi="Times New Roman" w:cs="Times New Roman"/>
          <w:sz w:val="22"/>
          <w:szCs w:val="22"/>
        </w:rPr>
        <w:t>Принципал обязан регулярно отслеживать изменения условий Договора.</w:t>
      </w:r>
      <w:r w:rsidR="00B23503" w:rsidRPr="00247B16">
        <w:rPr>
          <w:rFonts w:ascii="Times New Roman" w:hAnsi="Times New Roman" w:cs="Times New Roman"/>
          <w:sz w:val="22"/>
          <w:szCs w:val="22"/>
        </w:rPr>
        <w:t xml:space="preserve"> Датой уведомления об изменениях условий Договора является дата размещения новых условий </w:t>
      </w:r>
      <w:r w:rsidR="00503172" w:rsidRPr="00247B16">
        <w:rPr>
          <w:rFonts w:ascii="Times New Roman" w:hAnsi="Times New Roman" w:cs="Times New Roman"/>
          <w:sz w:val="22"/>
          <w:szCs w:val="22"/>
        </w:rPr>
        <w:t>по указанной ссылке в ЛК</w:t>
      </w:r>
      <w:r w:rsidR="00B23503" w:rsidRPr="00247B16">
        <w:rPr>
          <w:rFonts w:ascii="Times New Roman" w:hAnsi="Times New Roman" w:cs="Times New Roman"/>
          <w:sz w:val="22"/>
          <w:szCs w:val="22"/>
        </w:rPr>
        <w:t>.</w:t>
      </w:r>
      <w:r w:rsidR="00605B49" w:rsidRPr="00247B16">
        <w:rPr>
          <w:rFonts w:ascii="Times New Roman" w:hAnsi="Times New Roman" w:cs="Times New Roman"/>
          <w:sz w:val="22"/>
          <w:szCs w:val="22"/>
        </w:rPr>
        <w:t xml:space="preserve"> </w:t>
      </w:r>
    </w:p>
    <w:p w:rsidR="00FE0D55" w:rsidRPr="00247B16" w:rsidRDefault="00FE0D55" w:rsidP="009149E6">
      <w:pPr>
        <w:pStyle w:val="afd"/>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При несогласии с предлагаемыми изменениями в Договор </w:t>
      </w:r>
      <w:r w:rsidR="00B23503" w:rsidRPr="00247B16">
        <w:rPr>
          <w:rFonts w:ascii="Times New Roman" w:hAnsi="Times New Roman" w:cs="Times New Roman"/>
          <w:sz w:val="22"/>
          <w:szCs w:val="22"/>
        </w:rPr>
        <w:t>Принцип</w:t>
      </w:r>
      <w:r w:rsidR="0047625F" w:rsidRPr="00247B16">
        <w:rPr>
          <w:rFonts w:ascii="Times New Roman" w:hAnsi="Times New Roman" w:cs="Times New Roman"/>
          <w:sz w:val="22"/>
          <w:szCs w:val="22"/>
        </w:rPr>
        <w:t>ал</w:t>
      </w:r>
      <w:r w:rsidRPr="00247B16">
        <w:rPr>
          <w:rFonts w:ascii="Times New Roman" w:hAnsi="Times New Roman" w:cs="Times New Roman"/>
          <w:sz w:val="22"/>
          <w:szCs w:val="22"/>
        </w:rPr>
        <w:t xml:space="preserve"> обязан в течение 7 (семи) календарных дней с даты </w:t>
      </w:r>
      <w:r w:rsidR="00B23503" w:rsidRPr="00247B16">
        <w:rPr>
          <w:rFonts w:ascii="Times New Roman" w:hAnsi="Times New Roman" w:cs="Times New Roman"/>
          <w:sz w:val="22"/>
          <w:szCs w:val="22"/>
        </w:rPr>
        <w:t>у</w:t>
      </w:r>
      <w:r w:rsidRPr="00247B16">
        <w:rPr>
          <w:rFonts w:ascii="Times New Roman" w:hAnsi="Times New Roman" w:cs="Times New Roman"/>
          <w:sz w:val="22"/>
          <w:szCs w:val="22"/>
        </w:rPr>
        <w:t xml:space="preserve">ведомления об изменениях направить </w:t>
      </w:r>
      <w:r w:rsidR="00B23503" w:rsidRPr="00247B16">
        <w:rPr>
          <w:rFonts w:ascii="Times New Roman" w:hAnsi="Times New Roman" w:cs="Times New Roman"/>
          <w:sz w:val="22"/>
          <w:szCs w:val="22"/>
        </w:rPr>
        <w:t>Агенту</w:t>
      </w:r>
      <w:r w:rsidR="003F153B" w:rsidRPr="00247B16">
        <w:rPr>
          <w:rFonts w:ascii="Times New Roman" w:hAnsi="Times New Roman" w:cs="Times New Roman"/>
          <w:sz w:val="22"/>
          <w:szCs w:val="22"/>
        </w:rPr>
        <w:t xml:space="preserve"> </w:t>
      </w:r>
      <w:r w:rsidR="004D59E8">
        <w:rPr>
          <w:rFonts w:ascii="Times New Roman" w:hAnsi="Times New Roman" w:cs="Times New Roman"/>
          <w:sz w:val="22"/>
          <w:szCs w:val="22"/>
        </w:rPr>
        <w:t>на</w:t>
      </w:r>
      <w:r w:rsidR="004D59E8" w:rsidRPr="00247B16">
        <w:rPr>
          <w:rFonts w:ascii="Times New Roman" w:hAnsi="Times New Roman" w:cs="Times New Roman"/>
          <w:sz w:val="22"/>
          <w:szCs w:val="22"/>
        </w:rPr>
        <w:t xml:space="preserve"> </w:t>
      </w:r>
      <w:r w:rsidR="004D59E8">
        <w:rPr>
          <w:rFonts w:ascii="Times New Roman" w:hAnsi="Times New Roman" w:cs="Times New Roman"/>
          <w:sz w:val="22"/>
          <w:szCs w:val="22"/>
        </w:rPr>
        <w:t>Э</w:t>
      </w:r>
      <w:r w:rsidR="003F153B" w:rsidRPr="00247B16">
        <w:rPr>
          <w:rFonts w:ascii="Times New Roman" w:hAnsi="Times New Roman" w:cs="Times New Roman"/>
          <w:sz w:val="22"/>
          <w:szCs w:val="22"/>
        </w:rPr>
        <w:t>лектронн</w:t>
      </w:r>
      <w:r w:rsidR="004D59E8">
        <w:rPr>
          <w:rFonts w:ascii="Times New Roman" w:hAnsi="Times New Roman" w:cs="Times New Roman"/>
          <w:sz w:val="22"/>
          <w:szCs w:val="22"/>
        </w:rPr>
        <w:t xml:space="preserve">ую </w:t>
      </w:r>
      <w:r w:rsidR="004D59E8" w:rsidRPr="00247B16">
        <w:rPr>
          <w:rFonts w:ascii="Times New Roman" w:hAnsi="Times New Roman" w:cs="Times New Roman"/>
          <w:sz w:val="22"/>
          <w:szCs w:val="22"/>
        </w:rPr>
        <w:t>почт</w:t>
      </w:r>
      <w:r w:rsidR="004D59E8">
        <w:rPr>
          <w:rFonts w:ascii="Times New Roman" w:hAnsi="Times New Roman" w:cs="Times New Roman"/>
          <w:sz w:val="22"/>
          <w:szCs w:val="22"/>
        </w:rPr>
        <w:t>у Агента</w:t>
      </w:r>
      <w:r w:rsidR="004D59E8" w:rsidRPr="00247B16">
        <w:rPr>
          <w:rFonts w:ascii="Times New Roman" w:hAnsi="Times New Roman" w:cs="Times New Roman"/>
          <w:sz w:val="22"/>
          <w:szCs w:val="22"/>
        </w:rPr>
        <w:t xml:space="preserve"> </w:t>
      </w:r>
      <w:r w:rsidR="00D84A93">
        <w:rPr>
          <w:rFonts w:ascii="Times New Roman" w:hAnsi="Times New Roman" w:cs="Times New Roman"/>
          <w:sz w:val="22"/>
          <w:szCs w:val="22"/>
        </w:rPr>
        <w:t xml:space="preserve">письменное </w:t>
      </w:r>
      <w:r w:rsidR="00362621" w:rsidRPr="00247B16">
        <w:rPr>
          <w:rFonts w:ascii="Times New Roman" w:hAnsi="Times New Roman" w:cs="Times New Roman"/>
          <w:sz w:val="22"/>
          <w:szCs w:val="22"/>
        </w:rPr>
        <w:t>уведомление о</w:t>
      </w:r>
      <w:r w:rsidRPr="00247B16">
        <w:rPr>
          <w:rFonts w:ascii="Times New Roman" w:hAnsi="Times New Roman" w:cs="Times New Roman"/>
          <w:sz w:val="22"/>
          <w:szCs w:val="22"/>
        </w:rPr>
        <w:t xml:space="preserve"> расторжении Договора. В противном случае такие изменения с даты их вступления в силу с</w:t>
      </w:r>
      <w:r w:rsidR="00A40E50" w:rsidRPr="00247B16">
        <w:rPr>
          <w:rFonts w:ascii="Times New Roman" w:hAnsi="Times New Roman" w:cs="Times New Roman"/>
          <w:sz w:val="22"/>
          <w:szCs w:val="22"/>
        </w:rPr>
        <w:t>читаются согласованными обеими С</w:t>
      </w:r>
      <w:r w:rsidRPr="00247B16">
        <w:rPr>
          <w:rFonts w:ascii="Times New Roman" w:hAnsi="Times New Roman" w:cs="Times New Roman"/>
          <w:sz w:val="22"/>
          <w:szCs w:val="22"/>
        </w:rPr>
        <w:t>торонами, подлежат применению к отношениям между ними и становятся неотъемлемой частью Договора.</w:t>
      </w:r>
    </w:p>
    <w:p w:rsidR="00026407" w:rsidRPr="00247B16" w:rsidRDefault="005D784A" w:rsidP="009149E6">
      <w:pPr>
        <w:pStyle w:val="afd"/>
        <w:tabs>
          <w:tab w:val="left" w:pos="567"/>
        </w:tabs>
        <w:ind w:left="0" w:firstLine="708"/>
        <w:jc w:val="both"/>
        <w:rPr>
          <w:rFonts w:ascii="Times New Roman" w:hAnsi="Times New Roman" w:cs="Times New Roman"/>
          <w:sz w:val="22"/>
          <w:szCs w:val="22"/>
        </w:rPr>
      </w:pPr>
      <w:r w:rsidRPr="00247B16">
        <w:rPr>
          <w:rFonts w:ascii="Times New Roman" w:hAnsi="Times New Roman" w:cs="Times New Roman"/>
          <w:sz w:val="22"/>
          <w:szCs w:val="22"/>
        </w:rPr>
        <w:lastRenderedPageBreak/>
        <w:t>Агент</w:t>
      </w:r>
      <w:r w:rsidR="00026407" w:rsidRPr="00247B16">
        <w:rPr>
          <w:rFonts w:ascii="Times New Roman" w:hAnsi="Times New Roman" w:cs="Times New Roman"/>
          <w:sz w:val="22"/>
          <w:szCs w:val="22"/>
        </w:rPr>
        <w:t xml:space="preserve"> оставляет за собой право вносить изменения в Договор, уведомив </w:t>
      </w:r>
      <w:r w:rsidR="00B4772A" w:rsidRPr="00247B16">
        <w:rPr>
          <w:rFonts w:ascii="Times New Roman" w:hAnsi="Times New Roman" w:cs="Times New Roman"/>
          <w:sz w:val="22"/>
          <w:szCs w:val="22"/>
        </w:rPr>
        <w:t xml:space="preserve">Принципала </w:t>
      </w:r>
      <w:r w:rsidR="00026407" w:rsidRPr="00247B16">
        <w:rPr>
          <w:rFonts w:ascii="Times New Roman" w:hAnsi="Times New Roman" w:cs="Times New Roman"/>
          <w:sz w:val="22"/>
          <w:szCs w:val="22"/>
        </w:rPr>
        <w:t xml:space="preserve">не менее чем за 1 </w:t>
      </w:r>
      <w:r w:rsidR="00A009DE" w:rsidRPr="00247B16">
        <w:rPr>
          <w:rFonts w:ascii="Times New Roman" w:hAnsi="Times New Roman" w:cs="Times New Roman"/>
          <w:sz w:val="22"/>
          <w:szCs w:val="22"/>
        </w:rPr>
        <w:t xml:space="preserve">(один) </w:t>
      </w:r>
      <w:r w:rsidR="00026407" w:rsidRPr="00247B16">
        <w:rPr>
          <w:rFonts w:ascii="Times New Roman" w:hAnsi="Times New Roman" w:cs="Times New Roman"/>
          <w:sz w:val="22"/>
          <w:szCs w:val="22"/>
        </w:rPr>
        <w:t>календарный день до вступления таких изменений в силу в случаях, связанных с:</w:t>
      </w:r>
    </w:p>
    <w:p w:rsidR="005D784A" w:rsidRPr="00247B16" w:rsidRDefault="00026407" w:rsidP="009149E6">
      <w:pPr>
        <w:pStyle w:val="afd"/>
        <w:numPr>
          <w:ilvl w:val="0"/>
          <w:numId w:val="3"/>
        </w:numPr>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изменением </w:t>
      </w:r>
      <w:r w:rsidR="005D784A" w:rsidRPr="00247B16">
        <w:rPr>
          <w:rFonts w:ascii="Times New Roman" w:hAnsi="Times New Roman" w:cs="Times New Roman"/>
          <w:sz w:val="22"/>
          <w:szCs w:val="22"/>
        </w:rPr>
        <w:t xml:space="preserve">перечня </w:t>
      </w:r>
      <w:r w:rsidRPr="00247B16">
        <w:rPr>
          <w:rFonts w:ascii="Times New Roman" w:hAnsi="Times New Roman" w:cs="Times New Roman"/>
          <w:sz w:val="22"/>
          <w:szCs w:val="22"/>
        </w:rPr>
        <w:t>запрещенных товаров в целях соблюдения требований законода</w:t>
      </w:r>
      <w:r w:rsidR="005D784A" w:rsidRPr="00247B16">
        <w:rPr>
          <w:rFonts w:ascii="Times New Roman" w:hAnsi="Times New Roman" w:cs="Times New Roman"/>
          <w:sz w:val="22"/>
          <w:szCs w:val="22"/>
        </w:rPr>
        <w:t>тельства</w:t>
      </w:r>
      <w:r w:rsidRPr="00247B16">
        <w:rPr>
          <w:rFonts w:ascii="Times New Roman" w:hAnsi="Times New Roman" w:cs="Times New Roman"/>
          <w:sz w:val="22"/>
          <w:szCs w:val="22"/>
        </w:rPr>
        <w:t>;</w:t>
      </w:r>
    </w:p>
    <w:p w:rsidR="00F13B8C" w:rsidRPr="00247B16" w:rsidRDefault="00026407" w:rsidP="009149E6">
      <w:pPr>
        <w:pStyle w:val="afd"/>
        <w:numPr>
          <w:ilvl w:val="0"/>
          <w:numId w:val="3"/>
        </w:numPr>
        <w:ind w:left="0" w:firstLine="708"/>
        <w:jc w:val="both"/>
        <w:rPr>
          <w:rFonts w:ascii="Times New Roman" w:hAnsi="Times New Roman" w:cs="Times New Roman"/>
        </w:rPr>
      </w:pPr>
      <w:r w:rsidRPr="00247B16">
        <w:rPr>
          <w:rFonts w:ascii="Times New Roman" w:hAnsi="Times New Roman" w:cs="Times New Roman"/>
          <w:sz w:val="22"/>
          <w:szCs w:val="22"/>
        </w:rPr>
        <w:t xml:space="preserve">добавлением </w:t>
      </w:r>
      <w:r w:rsidR="00A40E50" w:rsidRPr="00247B16">
        <w:rPr>
          <w:rFonts w:ascii="Times New Roman" w:hAnsi="Times New Roman" w:cs="Times New Roman"/>
          <w:sz w:val="22"/>
          <w:szCs w:val="22"/>
        </w:rPr>
        <w:t xml:space="preserve">в </w:t>
      </w:r>
      <w:r w:rsidRPr="00247B16">
        <w:rPr>
          <w:rFonts w:ascii="Times New Roman" w:hAnsi="Times New Roman" w:cs="Times New Roman"/>
          <w:sz w:val="22"/>
          <w:szCs w:val="22"/>
        </w:rPr>
        <w:t xml:space="preserve">ЛК новых услуг и/или обновлением технических возможностей </w:t>
      </w:r>
      <w:r w:rsidR="005D784A" w:rsidRPr="00247B16">
        <w:rPr>
          <w:rFonts w:ascii="Times New Roman" w:hAnsi="Times New Roman" w:cs="Times New Roman"/>
          <w:sz w:val="22"/>
          <w:szCs w:val="22"/>
        </w:rPr>
        <w:t>ЛК и Сайта</w:t>
      </w:r>
      <w:r w:rsidRPr="00247B16">
        <w:rPr>
          <w:rFonts w:ascii="Times New Roman" w:hAnsi="Times New Roman" w:cs="Times New Roman"/>
          <w:sz w:val="22"/>
          <w:szCs w:val="22"/>
        </w:rPr>
        <w:t xml:space="preserve">, которые не накладывают на </w:t>
      </w:r>
      <w:r w:rsidR="005D784A" w:rsidRPr="00247B16">
        <w:rPr>
          <w:rFonts w:ascii="Times New Roman" w:hAnsi="Times New Roman" w:cs="Times New Roman"/>
          <w:sz w:val="22"/>
          <w:szCs w:val="22"/>
        </w:rPr>
        <w:t>Принципала</w:t>
      </w:r>
      <w:r w:rsidRPr="00247B16">
        <w:rPr>
          <w:rFonts w:ascii="Times New Roman" w:hAnsi="Times New Roman" w:cs="Times New Roman"/>
          <w:sz w:val="22"/>
          <w:szCs w:val="22"/>
        </w:rPr>
        <w:t xml:space="preserve"> дополнительных обязательств</w:t>
      </w:r>
      <w:r w:rsidR="00EB0A7A" w:rsidRPr="00247B16">
        <w:rPr>
          <w:rFonts w:ascii="Times New Roman" w:hAnsi="Times New Roman" w:cs="Times New Roman"/>
          <w:sz w:val="22"/>
          <w:szCs w:val="22"/>
        </w:rPr>
        <w:t>, не уменьшают объем прав Принципала,</w:t>
      </w:r>
      <w:r w:rsidRPr="00247B16">
        <w:rPr>
          <w:rFonts w:ascii="Times New Roman" w:hAnsi="Times New Roman" w:cs="Times New Roman"/>
          <w:sz w:val="22"/>
          <w:szCs w:val="22"/>
        </w:rPr>
        <w:t xml:space="preserve"> и не влекут изменение стоимости услуг </w:t>
      </w:r>
      <w:r w:rsidR="00EB0A7A" w:rsidRPr="00247B16">
        <w:rPr>
          <w:rFonts w:ascii="Times New Roman" w:hAnsi="Times New Roman" w:cs="Times New Roman"/>
          <w:sz w:val="22"/>
          <w:szCs w:val="22"/>
        </w:rPr>
        <w:t xml:space="preserve">и вознаграждения </w:t>
      </w:r>
      <w:r w:rsidR="005D784A" w:rsidRPr="00247B16">
        <w:rPr>
          <w:rFonts w:ascii="Times New Roman" w:hAnsi="Times New Roman" w:cs="Times New Roman"/>
          <w:sz w:val="22"/>
          <w:szCs w:val="22"/>
        </w:rPr>
        <w:t xml:space="preserve">Агента </w:t>
      </w:r>
      <w:r w:rsidRPr="00247B16">
        <w:rPr>
          <w:rFonts w:ascii="Times New Roman" w:hAnsi="Times New Roman" w:cs="Times New Roman"/>
          <w:sz w:val="22"/>
          <w:szCs w:val="22"/>
        </w:rPr>
        <w:t>в большую сторону</w:t>
      </w:r>
      <w:r w:rsidR="001317D1" w:rsidRPr="00247B16">
        <w:rPr>
          <w:rFonts w:ascii="Times New Roman" w:hAnsi="Times New Roman" w:cs="Times New Roman"/>
          <w:sz w:val="22"/>
          <w:szCs w:val="22"/>
        </w:rPr>
        <w:t xml:space="preserve">. </w:t>
      </w:r>
      <w:r w:rsidR="00A946E4" w:rsidRPr="00247B16">
        <w:rPr>
          <w:rFonts w:ascii="Times New Roman" w:hAnsi="Times New Roman" w:cs="Times New Roman"/>
          <w:sz w:val="22"/>
          <w:szCs w:val="22"/>
        </w:rPr>
        <w:t xml:space="preserve"> </w:t>
      </w:r>
    </w:p>
    <w:p w:rsidR="008D5C0D" w:rsidRPr="00247B16" w:rsidRDefault="008D5C0D" w:rsidP="009149E6">
      <w:pPr>
        <w:tabs>
          <w:tab w:val="left" w:pos="3686"/>
          <w:tab w:val="left" w:pos="3828"/>
        </w:tabs>
        <w:spacing w:after="0" w:line="240" w:lineRule="auto"/>
        <w:ind w:firstLine="709"/>
        <w:jc w:val="both"/>
        <w:rPr>
          <w:rFonts w:ascii="Times New Roman" w:hAnsi="Times New Roman" w:cs="Times New Roman"/>
        </w:rPr>
      </w:pPr>
      <w:r w:rsidRPr="00247B16">
        <w:rPr>
          <w:rFonts w:ascii="Times New Roman" w:hAnsi="Times New Roman" w:cs="Times New Roman"/>
        </w:rPr>
        <w:t>1.2.2. Агент вправе по своему выбору в одностороннем порядке уменьшать коэффициенты вознаграждений (%)</w:t>
      </w:r>
      <w:r w:rsidR="00D2220B" w:rsidRPr="00247B16">
        <w:rPr>
          <w:rFonts w:ascii="Times New Roman" w:hAnsi="Times New Roman" w:cs="Times New Roman"/>
        </w:rPr>
        <w:t xml:space="preserve"> и Тарифы</w:t>
      </w:r>
      <w:r w:rsidRPr="00247B16">
        <w:rPr>
          <w:rFonts w:ascii="Times New Roman" w:hAnsi="Times New Roman" w:cs="Times New Roman"/>
        </w:rPr>
        <w:t>, установленные в Приложении №7 к настоящему Договору, на определенные Агентом отчетны</w:t>
      </w:r>
      <w:r w:rsidR="00737A55" w:rsidRPr="00247B16">
        <w:rPr>
          <w:rFonts w:ascii="Times New Roman" w:hAnsi="Times New Roman" w:cs="Times New Roman"/>
        </w:rPr>
        <w:t>е</w:t>
      </w:r>
      <w:r w:rsidRPr="00247B16">
        <w:rPr>
          <w:rFonts w:ascii="Times New Roman" w:hAnsi="Times New Roman" w:cs="Times New Roman"/>
        </w:rPr>
        <w:t xml:space="preserve"> период</w:t>
      </w:r>
      <w:r w:rsidR="00737A55" w:rsidRPr="00247B16">
        <w:rPr>
          <w:rFonts w:ascii="Times New Roman" w:hAnsi="Times New Roman" w:cs="Times New Roman"/>
        </w:rPr>
        <w:t>ы</w:t>
      </w:r>
      <w:r w:rsidRPr="00247B16">
        <w:rPr>
          <w:rFonts w:ascii="Times New Roman" w:hAnsi="Times New Roman" w:cs="Times New Roman"/>
        </w:rPr>
        <w:t xml:space="preserve"> (далее «льготный период») и категории Товаров, указанные в уведомлении Агента. По истечении льготного периода коэффициент вознаграждения Агента определяется в размере (%)</w:t>
      </w:r>
      <w:r w:rsidR="00D2220B" w:rsidRPr="00247B16">
        <w:rPr>
          <w:rFonts w:ascii="Times New Roman" w:hAnsi="Times New Roman" w:cs="Times New Roman"/>
        </w:rPr>
        <w:t xml:space="preserve"> и Тарифам</w:t>
      </w:r>
      <w:r w:rsidR="004D05A0" w:rsidRPr="00247B16">
        <w:rPr>
          <w:rFonts w:ascii="Times New Roman" w:hAnsi="Times New Roman" w:cs="Times New Roman"/>
        </w:rPr>
        <w:t>,</w:t>
      </w:r>
      <w:r w:rsidRPr="00247B16">
        <w:rPr>
          <w:rFonts w:ascii="Times New Roman" w:hAnsi="Times New Roman" w:cs="Times New Roman"/>
        </w:rPr>
        <w:t xml:space="preserve"> </w:t>
      </w:r>
      <w:r w:rsidR="00D2220B" w:rsidRPr="00247B16">
        <w:rPr>
          <w:rFonts w:ascii="Times New Roman" w:hAnsi="Times New Roman" w:cs="Times New Roman"/>
        </w:rPr>
        <w:t xml:space="preserve">указанным </w:t>
      </w:r>
      <w:r w:rsidRPr="00247B16">
        <w:rPr>
          <w:rFonts w:ascii="Times New Roman" w:hAnsi="Times New Roman" w:cs="Times New Roman"/>
        </w:rPr>
        <w:t xml:space="preserve">в Приложения №7 к настоящему Договору, при этом Агент не уведомляет Принципала об окончании льготного периода, в котором действовало условие об уменьшении коэффициента вознаграждения, и согласование указанного изменения с Принципалом не требуется.    </w:t>
      </w:r>
    </w:p>
    <w:p w:rsidR="00140B2D" w:rsidRDefault="008D5C0D" w:rsidP="009149E6">
      <w:pPr>
        <w:tabs>
          <w:tab w:val="left" w:pos="3686"/>
          <w:tab w:val="left" w:pos="3828"/>
        </w:tabs>
        <w:spacing w:after="0" w:line="240" w:lineRule="auto"/>
        <w:ind w:firstLine="709"/>
        <w:jc w:val="both"/>
        <w:rPr>
          <w:rFonts w:ascii="Times New Roman" w:hAnsi="Times New Roman" w:cs="Times New Roman"/>
        </w:rPr>
      </w:pPr>
      <w:r w:rsidRPr="00247B16">
        <w:rPr>
          <w:rFonts w:ascii="Times New Roman" w:hAnsi="Times New Roman" w:cs="Times New Roman"/>
        </w:rPr>
        <w:t xml:space="preserve">Указанное в настоящем пункте уведомление размещается Агентом в ЛК Принципала либо направляется Агентом Принципалу </w:t>
      </w:r>
      <w:r w:rsidR="008C0BD0">
        <w:rPr>
          <w:rFonts w:ascii="Times New Roman" w:hAnsi="Times New Roman" w:cs="Times New Roman"/>
        </w:rPr>
        <w:t>на</w:t>
      </w:r>
      <w:r w:rsidR="008C0BD0" w:rsidRPr="00247B16">
        <w:rPr>
          <w:rFonts w:ascii="Times New Roman" w:hAnsi="Times New Roman" w:cs="Times New Roman"/>
        </w:rPr>
        <w:t xml:space="preserve"> </w:t>
      </w:r>
      <w:r w:rsidRPr="00247B16">
        <w:rPr>
          <w:rFonts w:ascii="Times New Roman" w:hAnsi="Times New Roman" w:cs="Times New Roman"/>
        </w:rPr>
        <w:t xml:space="preserve">адрес </w:t>
      </w:r>
      <w:r w:rsidR="008C0BD0">
        <w:rPr>
          <w:rFonts w:ascii="Times New Roman" w:hAnsi="Times New Roman" w:cs="Times New Roman"/>
        </w:rPr>
        <w:t>Э</w:t>
      </w:r>
      <w:r w:rsidRPr="00247B16">
        <w:rPr>
          <w:rFonts w:ascii="Times New Roman" w:hAnsi="Times New Roman" w:cs="Times New Roman"/>
        </w:rPr>
        <w:t xml:space="preserve">лектронной почты Принципала. Датой уведомления об уменьшении коэффициента вознаграждения в отношении определенных категорий Товаров является дата размещения новых условий в ЛК либо дата направления Агентом сообщения на адрес </w:t>
      </w:r>
      <w:r w:rsidR="008C0BD0">
        <w:rPr>
          <w:rFonts w:ascii="Times New Roman" w:hAnsi="Times New Roman" w:cs="Times New Roman"/>
        </w:rPr>
        <w:t>Э</w:t>
      </w:r>
      <w:r w:rsidRPr="00247B16">
        <w:rPr>
          <w:rFonts w:ascii="Times New Roman" w:hAnsi="Times New Roman" w:cs="Times New Roman"/>
        </w:rPr>
        <w:t>лектронной почты Принципала.</w:t>
      </w:r>
    </w:p>
    <w:p w:rsidR="009149E6" w:rsidRPr="00247B16" w:rsidRDefault="009149E6" w:rsidP="009149E6">
      <w:pPr>
        <w:tabs>
          <w:tab w:val="left" w:pos="3686"/>
          <w:tab w:val="left" w:pos="3828"/>
        </w:tabs>
        <w:spacing w:after="0" w:line="240" w:lineRule="auto"/>
        <w:ind w:firstLine="709"/>
        <w:jc w:val="both"/>
        <w:rPr>
          <w:rFonts w:ascii="Times New Roman" w:hAnsi="Times New Roman" w:cs="Times New Roman"/>
        </w:rPr>
      </w:pPr>
    </w:p>
    <w:p w:rsidR="00A946E4" w:rsidRPr="00247B16" w:rsidRDefault="006E5CEE" w:rsidP="009149E6">
      <w:pPr>
        <w:tabs>
          <w:tab w:val="left" w:pos="3686"/>
          <w:tab w:val="left" w:pos="3828"/>
        </w:tabs>
        <w:ind w:firstLine="708"/>
        <w:rPr>
          <w:rFonts w:ascii="Times New Roman" w:hAnsi="Times New Roman" w:cs="Times New Roman"/>
          <w:b/>
        </w:rPr>
      </w:pPr>
      <w:r w:rsidRPr="00247B16">
        <w:rPr>
          <w:rFonts w:ascii="Times New Roman" w:hAnsi="Times New Roman" w:cs="Times New Roman"/>
          <w:b/>
        </w:rPr>
        <w:t xml:space="preserve">1.3. </w:t>
      </w:r>
      <w:r w:rsidR="00A946E4" w:rsidRPr="00247B16">
        <w:rPr>
          <w:rFonts w:ascii="Times New Roman" w:hAnsi="Times New Roman" w:cs="Times New Roman"/>
          <w:b/>
        </w:rPr>
        <w:t xml:space="preserve">Расторжение Договора. </w:t>
      </w:r>
    </w:p>
    <w:p w:rsidR="004832C9" w:rsidRDefault="00D84A93" w:rsidP="009149E6">
      <w:pPr>
        <w:pStyle w:val="afd"/>
        <w:ind w:left="0" w:firstLine="708"/>
        <w:jc w:val="both"/>
        <w:rPr>
          <w:rFonts w:ascii="Times New Roman" w:hAnsi="Times New Roman" w:cs="Times New Roman"/>
          <w:sz w:val="22"/>
          <w:szCs w:val="22"/>
        </w:rPr>
      </w:pPr>
      <w:r>
        <w:rPr>
          <w:rFonts w:ascii="Times New Roman" w:hAnsi="Times New Roman" w:cs="Times New Roman"/>
          <w:sz w:val="22"/>
          <w:szCs w:val="22"/>
        </w:rPr>
        <w:t xml:space="preserve">1.3.1. </w:t>
      </w:r>
      <w:r w:rsidR="00A76B3F" w:rsidRPr="00247B16">
        <w:rPr>
          <w:rFonts w:ascii="Times New Roman" w:hAnsi="Times New Roman" w:cs="Times New Roman"/>
          <w:sz w:val="22"/>
          <w:szCs w:val="22"/>
        </w:rPr>
        <w:t>Агент</w:t>
      </w:r>
      <w:r w:rsidR="00A946E4" w:rsidRPr="00247B16">
        <w:rPr>
          <w:rFonts w:ascii="Times New Roman" w:hAnsi="Times New Roman" w:cs="Times New Roman"/>
          <w:sz w:val="22"/>
          <w:szCs w:val="22"/>
        </w:rPr>
        <w:t xml:space="preserve"> вправе в одностороннем внесудебном порядке отказаться от исполнения Договора путём направления </w:t>
      </w:r>
      <w:r w:rsidR="00F402BE" w:rsidRPr="00247B16">
        <w:rPr>
          <w:rFonts w:ascii="Times New Roman" w:hAnsi="Times New Roman" w:cs="Times New Roman"/>
          <w:sz w:val="22"/>
          <w:szCs w:val="22"/>
        </w:rPr>
        <w:t>у</w:t>
      </w:r>
      <w:r w:rsidR="00A946E4" w:rsidRPr="00247B16">
        <w:rPr>
          <w:rFonts w:ascii="Times New Roman" w:hAnsi="Times New Roman" w:cs="Times New Roman"/>
          <w:sz w:val="22"/>
          <w:szCs w:val="22"/>
        </w:rPr>
        <w:t>ведомления</w:t>
      </w:r>
      <w:r w:rsidR="00F402BE" w:rsidRPr="00247B16">
        <w:rPr>
          <w:rFonts w:ascii="Times New Roman" w:hAnsi="Times New Roman" w:cs="Times New Roman"/>
          <w:sz w:val="22"/>
          <w:szCs w:val="22"/>
        </w:rPr>
        <w:t xml:space="preserve"> Принципалу</w:t>
      </w:r>
      <w:r w:rsidR="00B76C5F" w:rsidRPr="00247B16">
        <w:rPr>
          <w:rFonts w:ascii="Times New Roman" w:hAnsi="Times New Roman" w:cs="Times New Roman"/>
          <w:sz w:val="22"/>
          <w:szCs w:val="22"/>
        </w:rPr>
        <w:t xml:space="preserve">. Уведомление направляется </w:t>
      </w:r>
      <w:r w:rsidR="004D59E8">
        <w:rPr>
          <w:rFonts w:ascii="Times New Roman" w:hAnsi="Times New Roman" w:cs="Times New Roman"/>
          <w:sz w:val="22"/>
          <w:szCs w:val="22"/>
        </w:rPr>
        <w:t>н</w:t>
      </w:r>
      <w:r>
        <w:rPr>
          <w:rFonts w:ascii="Times New Roman" w:hAnsi="Times New Roman" w:cs="Times New Roman"/>
          <w:sz w:val="22"/>
          <w:szCs w:val="22"/>
        </w:rPr>
        <w:t>а</w:t>
      </w:r>
      <w:r w:rsidR="004D59E8" w:rsidRPr="00247B16">
        <w:rPr>
          <w:rFonts w:ascii="Times New Roman" w:hAnsi="Times New Roman" w:cs="Times New Roman"/>
          <w:sz w:val="22"/>
          <w:szCs w:val="22"/>
        </w:rPr>
        <w:t xml:space="preserve"> </w:t>
      </w:r>
      <w:r>
        <w:rPr>
          <w:rFonts w:ascii="Times New Roman" w:hAnsi="Times New Roman" w:cs="Times New Roman"/>
          <w:sz w:val="22"/>
          <w:szCs w:val="22"/>
        </w:rPr>
        <w:t>Э</w:t>
      </w:r>
      <w:r w:rsidR="00B76C5F" w:rsidRPr="00247B16">
        <w:rPr>
          <w:rFonts w:ascii="Times New Roman" w:hAnsi="Times New Roman" w:cs="Times New Roman"/>
          <w:sz w:val="22"/>
          <w:szCs w:val="22"/>
        </w:rPr>
        <w:t>лектронн</w:t>
      </w:r>
      <w:r>
        <w:rPr>
          <w:rFonts w:ascii="Times New Roman" w:hAnsi="Times New Roman" w:cs="Times New Roman"/>
          <w:sz w:val="22"/>
          <w:szCs w:val="22"/>
        </w:rPr>
        <w:t>ую</w:t>
      </w:r>
      <w:r w:rsidR="00B76C5F" w:rsidRPr="00247B16">
        <w:rPr>
          <w:rFonts w:ascii="Times New Roman" w:hAnsi="Times New Roman" w:cs="Times New Roman"/>
          <w:sz w:val="22"/>
          <w:szCs w:val="22"/>
        </w:rPr>
        <w:t xml:space="preserve"> </w:t>
      </w:r>
      <w:r w:rsidRPr="00247B16">
        <w:rPr>
          <w:rFonts w:ascii="Times New Roman" w:hAnsi="Times New Roman" w:cs="Times New Roman"/>
          <w:sz w:val="22"/>
          <w:szCs w:val="22"/>
        </w:rPr>
        <w:t>почт</w:t>
      </w:r>
      <w:r>
        <w:rPr>
          <w:rFonts w:ascii="Times New Roman" w:hAnsi="Times New Roman" w:cs="Times New Roman"/>
          <w:sz w:val="22"/>
          <w:szCs w:val="22"/>
        </w:rPr>
        <w:t>у</w:t>
      </w:r>
      <w:r w:rsidRPr="00247B16">
        <w:rPr>
          <w:rFonts w:ascii="Times New Roman" w:hAnsi="Times New Roman" w:cs="Times New Roman"/>
          <w:sz w:val="22"/>
          <w:szCs w:val="22"/>
        </w:rPr>
        <w:t xml:space="preserve"> </w:t>
      </w:r>
      <w:r w:rsidR="00820B13" w:rsidRPr="00247B16">
        <w:rPr>
          <w:rFonts w:ascii="Times New Roman" w:hAnsi="Times New Roman" w:cs="Times New Roman"/>
          <w:sz w:val="22"/>
          <w:szCs w:val="22"/>
        </w:rPr>
        <w:t>за</w:t>
      </w:r>
      <w:r w:rsidR="00B76C5F" w:rsidRPr="00247B16">
        <w:rPr>
          <w:rFonts w:ascii="Times New Roman" w:hAnsi="Times New Roman" w:cs="Times New Roman"/>
          <w:sz w:val="22"/>
          <w:szCs w:val="22"/>
        </w:rPr>
        <w:t xml:space="preserve"> </w:t>
      </w:r>
      <w:r w:rsidR="002C0A4E" w:rsidRPr="00247B16">
        <w:rPr>
          <w:rFonts w:ascii="Times New Roman" w:hAnsi="Times New Roman" w:cs="Times New Roman"/>
          <w:sz w:val="22"/>
          <w:szCs w:val="22"/>
        </w:rPr>
        <w:t>60</w:t>
      </w:r>
      <w:r w:rsidR="00B76C5F" w:rsidRPr="00247B16">
        <w:rPr>
          <w:rFonts w:ascii="Times New Roman" w:hAnsi="Times New Roman" w:cs="Times New Roman"/>
          <w:sz w:val="22"/>
          <w:szCs w:val="22"/>
        </w:rPr>
        <w:t xml:space="preserve"> (</w:t>
      </w:r>
      <w:r w:rsidR="002C0A4E" w:rsidRPr="00247B16">
        <w:rPr>
          <w:rFonts w:ascii="Times New Roman" w:hAnsi="Times New Roman" w:cs="Times New Roman"/>
          <w:sz w:val="22"/>
          <w:szCs w:val="22"/>
        </w:rPr>
        <w:t>шестьдесят</w:t>
      </w:r>
      <w:r w:rsidR="00B76C5F" w:rsidRPr="00247B16">
        <w:rPr>
          <w:rFonts w:ascii="Times New Roman" w:hAnsi="Times New Roman" w:cs="Times New Roman"/>
          <w:sz w:val="22"/>
          <w:szCs w:val="22"/>
        </w:rPr>
        <w:t>) календарных дней до даты расторжения.</w:t>
      </w:r>
    </w:p>
    <w:p w:rsidR="009721AB" w:rsidRPr="00247B16" w:rsidRDefault="00A3357C" w:rsidP="009149E6">
      <w:pPr>
        <w:pStyle w:val="afd"/>
        <w:ind w:left="0" w:firstLine="708"/>
        <w:jc w:val="both"/>
        <w:rPr>
          <w:rFonts w:ascii="Times New Roman" w:hAnsi="Times New Roman" w:cs="Times New Roman"/>
        </w:rPr>
      </w:pPr>
      <w:r w:rsidRPr="00247B16">
        <w:rPr>
          <w:rFonts w:ascii="Times New Roman" w:hAnsi="Times New Roman" w:cs="Times New Roman"/>
          <w:sz w:val="22"/>
          <w:szCs w:val="22"/>
        </w:rPr>
        <w:t xml:space="preserve"> При существенных нарушениях </w:t>
      </w:r>
      <w:r w:rsidR="00A946E4" w:rsidRPr="00247B16">
        <w:rPr>
          <w:rFonts w:ascii="Times New Roman" w:hAnsi="Times New Roman" w:cs="Times New Roman"/>
          <w:sz w:val="22"/>
          <w:szCs w:val="22"/>
        </w:rPr>
        <w:t>обязательств по Договору</w:t>
      </w:r>
      <w:r w:rsidRPr="00247B16">
        <w:rPr>
          <w:rFonts w:ascii="Times New Roman" w:hAnsi="Times New Roman" w:cs="Times New Roman"/>
          <w:sz w:val="22"/>
          <w:szCs w:val="22"/>
        </w:rPr>
        <w:t xml:space="preserve"> со стороны Принципала, таких</w:t>
      </w:r>
      <w:r w:rsidR="00A946E4" w:rsidRPr="00247B16">
        <w:rPr>
          <w:rFonts w:ascii="Times New Roman" w:hAnsi="Times New Roman" w:cs="Times New Roman"/>
          <w:sz w:val="22"/>
          <w:szCs w:val="22"/>
        </w:rPr>
        <w:t xml:space="preserve"> как: предоставление недостоверной информации о товаре, непредоставление информации по запросу </w:t>
      </w:r>
      <w:r w:rsidRPr="00247B16">
        <w:rPr>
          <w:rFonts w:ascii="Times New Roman" w:hAnsi="Times New Roman" w:cs="Times New Roman"/>
          <w:sz w:val="22"/>
          <w:szCs w:val="22"/>
        </w:rPr>
        <w:t>Агента</w:t>
      </w:r>
      <w:r w:rsidR="00A946E4" w:rsidRPr="00247B16">
        <w:rPr>
          <w:rFonts w:ascii="Times New Roman" w:hAnsi="Times New Roman" w:cs="Times New Roman"/>
          <w:sz w:val="22"/>
          <w:szCs w:val="22"/>
        </w:rPr>
        <w:t xml:space="preserve"> или препятствие </w:t>
      </w:r>
      <w:r w:rsidRPr="00247B16">
        <w:rPr>
          <w:rFonts w:ascii="Times New Roman" w:hAnsi="Times New Roman" w:cs="Times New Roman"/>
          <w:sz w:val="22"/>
          <w:szCs w:val="22"/>
        </w:rPr>
        <w:t>Агенту в проведении проверок товара, документов на товар</w:t>
      </w:r>
      <w:r w:rsidR="00A946E4" w:rsidRPr="00247B16">
        <w:rPr>
          <w:rFonts w:ascii="Times New Roman" w:hAnsi="Times New Roman" w:cs="Times New Roman"/>
          <w:sz w:val="22"/>
          <w:szCs w:val="22"/>
        </w:rPr>
        <w:t xml:space="preserve">, передача некачественного товара, нарушение платежных обязательств, невывоз товаров </w:t>
      </w:r>
      <w:r w:rsidRPr="00247B16">
        <w:rPr>
          <w:rFonts w:ascii="Times New Roman" w:hAnsi="Times New Roman" w:cs="Times New Roman"/>
          <w:sz w:val="22"/>
          <w:szCs w:val="22"/>
        </w:rPr>
        <w:t xml:space="preserve">в срок </w:t>
      </w:r>
      <w:r w:rsidR="00A946E4" w:rsidRPr="00247B16">
        <w:rPr>
          <w:rFonts w:ascii="Times New Roman" w:hAnsi="Times New Roman" w:cs="Times New Roman"/>
          <w:sz w:val="22"/>
          <w:szCs w:val="22"/>
        </w:rPr>
        <w:t xml:space="preserve">в соответствии с условиями Договора, </w:t>
      </w:r>
      <w:r w:rsidR="00807591" w:rsidRPr="00247B16">
        <w:rPr>
          <w:rFonts w:ascii="Times New Roman" w:hAnsi="Times New Roman" w:cs="Times New Roman"/>
          <w:sz w:val="22"/>
          <w:szCs w:val="22"/>
        </w:rPr>
        <w:t xml:space="preserve">неподписание Принципалом Отчетов Агента, УПД в течении двух отчетных периодов подряд, </w:t>
      </w:r>
      <w:r w:rsidRPr="00247B16">
        <w:rPr>
          <w:rFonts w:ascii="Times New Roman" w:hAnsi="Times New Roman" w:cs="Times New Roman"/>
          <w:sz w:val="22"/>
          <w:szCs w:val="22"/>
        </w:rPr>
        <w:t xml:space="preserve">нарушения прав интеллектуальной собственности третьих лиц, включая </w:t>
      </w:r>
      <w:r w:rsidR="001F1F12" w:rsidRPr="00247B16">
        <w:rPr>
          <w:rFonts w:ascii="Times New Roman" w:hAnsi="Times New Roman" w:cs="Times New Roman"/>
          <w:sz w:val="22"/>
          <w:szCs w:val="22"/>
        </w:rPr>
        <w:t>передачу контрафактных товаров</w:t>
      </w:r>
      <w:r w:rsidR="00D2220B" w:rsidRPr="00247B16">
        <w:rPr>
          <w:rFonts w:ascii="Times New Roman" w:hAnsi="Times New Roman" w:cs="Times New Roman"/>
          <w:sz w:val="22"/>
          <w:szCs w:val="22"/>
        </w:rPr>
        <w:t>,</w:t>
      </w:r>
      <w:r w:rsidRPr="00247B16">
        <w:rPr>
          <w:rFonts w:ascii="Times New Roman" w:hAnsi="Times New Roman" w:cs="Times New Roman"/>
          <w:sz w:val="22"/>
          <w:szCs w:val="22"/>
        </w:rPr>
        <w:t xml:space="preserve"> </w:t>
      </w:r>
      <w:r w:rsidR="00ED60BD" w:rsidRPr="00247B16">
        <w:rPr>
          <w:rFonts w:ascii="Times New Roman" w:hAnsi="Times New Roman" w:cs="Times New Roman"/>
          <w:sz w:val="22"/>
          <w:szCs w:val="22"/>
        </w:rPr>
        <w:t>датой расторжения Договора будет</w:t>
      </w:r>
      <w:r w:rsidR="004832C9">
        <w:rPr>
          <w:rFonts w:ascii="Times New Roman" w:hAnsi="Times New Roman" w:cs="Times New Roman"/>
          <w:sz w:val="22"/>
          <w:szCs w:val="22"/>
        </w:rPr>
        <w:t xml:space="preserve"> считаться</w:t>
      </w:r>
      <w:r w:rsidR="00ED60BD" w:rsidRPr="00247B16">
        <w:rPr>
          <w:rFonts w:ascii="Times New Roman" w:hAnsi="Times New Roman" w:cs="Times New Roman"/>
          <w:sz w:val="22"/>
          <w:szCs w:val="22"/>
        </w:rPr>
        <w:t xml:space="preserve"> дата уведомления о расторжении</w:t>
      </w:r>
      <w:r w:rsidR="00A009DE" w:rsidRPr="00247B16">
        <w:rPr>
          <w:rFonts w:ascii="Times New Roman" w:hAnsi="Times New Roman" w:cs="Times New Roman"/>
          <w:sz w:val="22"/>
          <w:szCs w:val="22"/>
        </w:rPr>
        <w:t>, направленного по электронной почте</w:t>
      </w:r>
      <w:r w:rsidR="00ED60BD" w:rsidRPr="00247B16">
        <w:rPr>
          <w:rFonts w:ascii="Times New Roman" w:hAnsi="Times New Roman" w:cs="Times New Roman"/>
          <w:sz w:val="22"/>
          <w:szCs w:val="22"/>
        </w:rPr>
        <w:t>.</w:t>
      </w:r>
      <w:r w:rsidR="00A012FA" w:rsidRPr="00247B16">
        <w:rPr>
          <w:rFonts w:ascii="Times New Roman" w:hAnsi="Times New Roman" w:cs="Times New Roman"/>
          <w:sz w:val="22"/>
          <w:szCs w:val="22"/>
        </w:rPr>
        <w:t xml:space="preserve"> </w:t>
      </w:r>
    </w:p>
    <w:p w:rsidR="00A012FA" w:rsidRPr="005A2AF2" w:rsidRDefault="00A012FA" w:rsidP="009149E6">
      <w:pPr>
        <w:pStyle w:val="afd"/>
        <w:ind w:left="0" w:firstLine="708"/>
        <w:jc w:val="both"/>
        <w:rPr>
          <w:rFonts w:ascii="Times New Roman" w:hAnsi="Times New Roman" w:cs="Times New Roman"/>
          <w:color w:val="000000" w:themeColor="text1"/>
          <w:sz w:val="22"/>
          <w:szCs w:val="22"/>
        </w:rPr>
      </w:pPr>
      <w:r w:rsidRPr="00247B16">
        <w:rPr>
          <w:rFonts w:ascii="Times New Roman" w:hAnsi="Times New Roman" w:cs="Times New Roman"/>
          <w:sz w:val="22"/>
          <w:szCs w:val="22"/>
        </w:rPr>
        <w:t xml:space="preserve">  </w:t>
      </w:r>
      <w:r w:rsidR="00D84A93" w:rsidRPr="005A2AF2">
        <w:rPr>
          <w:rFonts w:ascii="Times New Roman" w:hAnsi="Times New Roman" w:cs="Times New Roman"/>
          <w:color w:val="000000" w:themeColor="text1"/>
          <w:sz w:val="22"/>
          <w:szCs w:val="22"/>
        </w:rPr>
        <w:t xml:space="preserve">1.3.2. </w:t>
      </w:r>
      <w:r w:rsidR="00EC0446" w:rsidRPr="005A2AF2">
        <w:rPr>
          <w:rFonts w:ascii="Times New Roman" w:hAnsi="Times New Roman" w:cs="Times New Roman"/>
          <w:color w:val="000000" w:themeColor="text1"/>
          <w:sz w:val="22"/>
          <w:szCs w:val="22"/>
        </w:rPr>
        <w:t>Принципал</w:t>
      </w:r>
      <w:r w:rsidRPr="005A2AF2">
        <w:rPr>
          <w:rFonts w:ascii="Times New Roman" w:hAnsi="Times New Roman" w:cs="Times New Roman"/>
          <w:color w:val="000000" w:themeColor="text1"/>
          <w:sz w:val="22"/>
          <w:szCs w:val="22"/>
        </w:rPr>
        <w:t xml:space="preserve"> вправе в одностороннем порядке </w:t>
      </w:r>
      <w:r w:rsidR="00362621" w:rsidRPr="005A2AF2">
        <w:rPr>
          <w:rFonts w:ascii="Times New Roman" w:hAnsi="Times New Roman" w:cs="Times New Roman"/>
          <w:color w:val="000000" w:themeColor="text1"/>
          <w:sz w:val="22"/>
          <w:szCs w:val="22"/>
        </w:rPr>
        <w:t>расторгнуть Договор</w:t>
      </w:r>
      <w:r w:rsidRPr="005A2AF2">
        <w:rPr>
          <w:rFonts w:ascii="Times New Roman" w:hAnsi="Times New Roman" w:cs="Times New Roman"/>
          <w:color w:val="000000" w:themeColor="text1"/>
          <w:sz w:val="22"/>
          <w:szCs w:val="22"/>
        </w:rPr>
        <w:t xml:space="preserve"> в случае несогласия с изменениями в Договоре. </w:t>
      </w:r>
      <w:r w:rsidR="008A779B" w:rsidRPr="005A2AF2">
        <w:rPr>
          <w:rFonts w:ascii="Times New Roman" w:hAnsi="Times New Roman" w:cs="Times New Roman"/>
          <w:color w:val="000000" w:themeColor="text1"/>
          <w:sz w:val="22"/>
          <w:szCs w:val="22"/>
        </w:rPr>
        <w:t xml:space="preserve">Принципал </w:t>
      </w:r>
      <w:r w:rsidR="00362621" w:rsidRPr="005A2AF2">
        <w:rPr>
          <w:rFonts w:ascii="Times New Roman" w:hAnsi="Times New Roman" w:cs="Times New Roman"/>
          <w:color w:val="000000" w:themeColor="text1"/>
          <w:sz w:val="22"/>
          <w:szCs w:val="22"/>
        </w:rPr>
        <w:t>должен направить</w:t>
      </w:r>
      <w:r w:rsidR="00D84A93" w:rsidRPr="005A2AF2">
        <w:rPr>
          <w:rFonts w:ascii="Times New Roman" w:hAnsi="Times New Roman" w:cs="Times New Roman"/>
          <w:color w:val="000000" w:themeColor="text1"/>
          <w:sz w:val="22"/>
          <w:szCs w:val="22"/>
        </w:rPr>
        <w:t xml:space="preserve"> на адрес Электронной почты</w:t>
      </w:r>
      <w:r w:rsidR="00362621" w:rsidRPr="005A2AF2">
        <w:rPr>
          <w:rFonts w:ascii="Times New Roman" w:hAnsi="Times New Roman" w:cs="Times New Roman"/>
          <w:color w:val="000000" w:themeColor="text1"/>
          <w:sz w:val="22"/>
          <w:szCs w:val="22"/>
        </w:rPr>
        <w:t xml:space="preserve"> </w:t>
      </w:r>
      <w:r w:rsidR="00D84A93" w:rsidRPr="005A2AF2">
        <w:rPr>
          <w:rFonts w:ascii="Times New Roman" w:hAnsi="Times New Roman" w:cs="Times New Roman"/>
          <w:color w:val="000000" w:themeColor="text1"/>
          <w:sz w:val="22"/>
          <w:szCs w:val="22"/>
        </w:rPr>
        <w:t xml:space="preserve">Агента письменное </w:t>
      </w:r>
      <w:r w:rsidR="006F1AC5" w:rsidRPr="005A2AF2">
        <w:rPr>
          <w:rFonts w:ascii="Times New Roman" w:hAnsi="Times New Roman" w:cs="Times New Roman"/>
          <w:color w:val="000000" w:themeColor="text1"/>
          <w:sz w:val="22"/>
          <w:szCs w:val="22"/>
        </w:rPr>
        <w:t>уведомление</w:t>
      </w:r>
      <w:r w:rsidR="008A779B" w:rsidRPr="005A2AF2">
        <w:rPr>
          <w:rFonts w:ascii="Times New Roman" w:hAnsi="Times New Roman" w:cs="Times New Roman"/>
          <w:color w:val="000000" w:themeColor="text1"/>
          <w:sz w:val="22"/>
          <w:szCs w:val="22"/>
        </w:rPr>
        <w:t xml:space="preserve"> о расторжении </w:t>
      </w:r>
      <w:r w:rsidR="00362621" w:rsidRPr="005A2AF2">
        <w:rPr>
          <w:rFonts w:ascii="Times New Roman" w:hAnsi="Times New Roman" w:cs="Times New Roman"/>
          <w:color w:val="000000" w:themeColor="text1"/>
          <w:sz w:val="22"/>
          <w:szCs w:val="22"/>
        </w:rPr>
        <w:t xml:space="preserve">в </w:t>
      </w:r>
      <w:r w:rsidR="00EC0446" w:rsidRPr="005A2AF2">
        <w:rPr>
          <w:rFonts w:ascii="Times New Roman" w:hAnsi="Times New Roman" w:cs="Times New Roman"/>
          <w:color w:val="000000" w:themeColor="text1"/>
          <w:sz w:val="22"/>
          <w:szCs w:val="22"/>
        </w:rPr>
        <w:t>срок</w:t>
      </w:r>
      <w:r w:rsidR="00362621" w:rsidRPr="005A2AF2">
        <w:rPr>
          <w:rFonts w:ascii="Times New Roman" w:hAnsi="Times New Roman" w:cs="Times New Roman"/>
          <w:color w:val="000000" w:themeColor="text1"/>
          <w:sz w:val="22"/>
          <w:szCs w:val="22"/>
        </w:rPr>
        <w:t>, указанн</w:t>
      </w:r>
      <w:r w:rsidR="00EC0446" w:rsidRPr="005A2AF2">
        <w:rPr>
          <w:rFonts w:ascii="Times New Roman" w:hAnsi="Times New Roman" w:cs="Times New Roman"/>
          <w:color w:val="000000" w:themeColor="text1"/>
          <w:sz w:val="22"/>
          <w:szCs w:val="22"/>
        </w:rPr>
        <w:t>ый</w:t>
      </w:r>
      <w:r w:rsidR="00362621" w:rsidRPr="005A2AF2">
        <w:rPr>
          <w:rFonts w:ascii="Times New Roman" w:hAnsi="Times New Roman" w:cs="Times New Roman"/>
          <w:color w:val="000000" w:themeColor="text1"/>
          <w:sz w:val="22"/>
          <w:szCs w:val="22"/>
        </w:rPr>
        <w:t xml:space="preserve"> в</w:t>
      </w:r>
      <w:r w:rsidR="00083E5C" w:rsidRPr="005A2AF2">
        <w:rPr>
          <w:rFonts w:ascii="Times New Roman" w:hAnsi="Times New Roman" w:cs="Times New Roman"/>
          <w:color w:val="000000" w:themeColor="text1"/>
          <w:sz w:val="22"/>
          <w:szCs w:val="22"/>
        </w:rPr>
        <w:t xml:space="preserve"> третьем абзаце</w:t>
      </w:r>
      <w:r w:rsidR="00362621" w:rsidRPr="005A2AF2">
        <w:rPr>
          <w:rFonts w:ascii="Times New Roman" w:hAnsi="Times New Roman" w:cs="Times New Roman"/>
          <w:color w:val="000000" w:themeColor="text1"/>
          <w:sz w:val="22"/>
          <w:szCs w:val="22"/>
        </w:rPr>
        <w:t xml:space="preserve"> п.1.2.</w:t>
      </w:r>
      <w:r w:rsidR="00083E5C" w:rsidRPr="005A2AF2">
        <w:rPr>
          <w:rFonts w:ascii="Times New Roman" w:hAnsi="Times New Roman" w:cs="Times New Roman"/>
          <w:color w:val="000000" w:themeColor="text1"/>
          <w:sz w:val="22"/>
          <w:szCs w:val="22"/>
        </w:rPr>
        <w:t>1.</w:t>
      </w:r>
      <w:r w:rsidR="00362621" w:rsidRPr="005A2AF2">
        <w:rPr>
          <w:rFonts w:ascii="Times New Roman" w:hAnsi="Times New Roman" w:cs="Times New Roman"/>
          <w:color w:val="000000" w:themeColor="text1"/>
          <w:sz w:val="22"/>
          <w:szCs w:val="22"/>
        </w:rPr>
        <w:t xml:space="preserve"> Договора. </w:t>
      </w:r>
      <w:r w:rsidR="008A779B" w:rsidRPr="005A2AF2">
        <w:rPr>
          <w:rFonts w:ascii="Times New Roman" w:hAnsi="Times New Roman" w:cs="Times New Roman"/>
          <w:color w:val="000000" w:themeColor="text1"/>
          <w:sz w:val="22"/>
          <w:szCs w:val="22"/>
        </w:rPr>
        <w:t>До</w:t>
      </w:r>
      <w:r w:rsidR="002C0A4E" w:rsidRPr="005A2AF2">
        <w:rPr>
          <w:rFonts w:ascii="Times New Roman" w:hAnsi="Times New Roman" w:cs="Times New Roman"/>
          <w:color w:val="000000" w:themeColor="text1"/>
          <w:sz w:val="22"/>
          <w:szCs w:val="22"/>
        </w:rPr>
        <w:t>говор будет расторгнут</w:t>
      </w:r>
      <w:r w:rsidR="00253A7F" w:rsidRPr="005A2AF2">
        <w:rPr>
          <w:rFonts w:ascii="Times New Roman" w:hAnsi="Times New Roman" w:cs="Times New Roman"/>
          <w:color w:val="000000" w:themeColor="text1"/>
          <w:sz w:val="22"/>
          <w:szCs w:val="22"/>
        </w:rPr>
        <w:t xml:space="preserve"> по </w:t>
      </w:r>
      <w:r w:rsidR="00F12A34" w:rsidRPr="005A2AF2">
        <w:rPr>
          <w:rFonts w:ascii="Times New Roman" w:hAnsi="Times New Roman" w:cs="Times New Roman"/>
          <w:color w:val="000000" w:themeColor="text1"/>
          <w:sz w:val="22"/>
          <w:szCs w:val="22"/>
        </w:rPr>
        <w:t xml:space="preserve">истечении </w:t>
      </w:r>
      <w:r w:rsidR="00ED6D16" w:rsidRPr="005A2AF2">
        <w:rPr>
          <w:rFonts w:ascii="Times New Roman" w:hAnsi="Times New Roman" w:cs="Times New Roman"/>
          <w:color w:val="000000" w:themeColor="text1"/>
          <w:sz w:val="22"/>
          <w:szCs w:val="22"/>
        </w:rPr>
        <w:t xml:space="preserve">90 </w:t>
      </w:r>
      <w:r w:rsidR="008A779B" w:rsidRPr="005A2AF2">
        <w:rPr>
          <w:rFonts w:ascii="Times New Roman" w:hAnsi="Times New Roman" w:cs="Times New Roman"/>
          <w:color w:val="000000" w:themeColor="text1"/>
          <w:sz w:val="22"/>
          <w:szCs w:val="22"/>
        </w:rPr>
        <w:t>(</w:t>
      </w:r>
      <w:r w:rsidR="00ED6D16" w:rsidRPr="005A2AF2">
        <w:rPr>
          <w:rFonts w:ascii="Times New Roman" w:hAnsi="Times New Roman" w:cs="Times New Roman"/>
          <w:color w:val="000000" w:themeColor="text1"/>
          <w:sz w:val="22"/>
          <w:szCs w:val="22"/>
        </w:rPr>
        <w:t>девяносто</w:t>
      </w:r>
      <w:r w:rsidR="008A779B" w:rsidRPr="005A2AF2">
        <w:rPr>
          <w:rFonts w:ascii="Times New Roman" w:hAnsi="Times New Roman" w:cs="Times New Roman"/>
          <w:color w:val="000000" w:themeColor="text1"/>
          <w:sz w:val="22"/>
          <w:szCs w:val="22"/>
        </w:rPr>
        <w:t xml:space="preserve">) </w:t>
      </w:r>
      <w:r w:rsidR="00AC312D" w:rsidRPr="005A2AF2">
        <w:rPr>
          <w:rFonts w:ascii="Times New Roman" w:hAnsi="Times New Roman" w:cs="Times New Roman"/>
          <w:color w:val="000000" w:themeColor="text1"/>
          <w:sz w:val="22"/>
          <w:szCs w:val="22"/>
        </w:rPr>
        <w:t xml:space="preserve">календарных </w:t>
      </w:r>
      <w:r w:rsidR="008A779B" w:rsidRPr="005A2AF2">
        <w:rPr>
          <w:rFonts w:ascii="Times New Roman" w:hAnsi="Times New Roman" w:cs="Times New Roman"/>
          <w:color w:val="000000" w:themeColor="text1"/>
          <w:sz w:val="22"/>
          <w:szCs w:val="22"/>
        </w:rPr>
        <w:t>дней с даты получения Агентом уведомления по электронной почте.</w:t>
      </w:r>
    </w:p>
    <w:p w:rsidR="005D0D80" w:rsidRPr="005A2AF2" w:rsidRDefault="004832C9" w:rsidP="00851728">
      <w:pPr>
        <w:pStyle w:val="afd"/>
        <w:ind w:left="0" w:firstLine="709"/>
        <w:jc w:val="both"/>
        <w:rPr>
          <w:rFonts w:ascii="Times New Roman" w:hAnsi="Times New Roman" w:cs="Times New Roman"/>
          <w:color w:val="000000" w:themeColor="text1"/>
          <w:sz w:val="22"/>
          <w:szCs w:val="22"/>
        </w:rPr>
      </w:pPr>
      <w:r w:rsidRPr="005A2AF2">
        <w:rPr>
          <w:rFonts w:ascii="Times New Roman" w:hAnsi="Times New Roman" w:cs="Times New Roman"/>
          <w:color w:val="000000" w:themeColor="text1"/>
          <w:sz w:val="22"/>
          <w:szCs w:val="22"/>
        </w:rPr>
        <w:t>Также Принципал</w:t>
      </w:r>
      <w:r w:rsidR="005D0D80" w:rsidRPr="005A2AF2">
        <w:rPr>
          <w:rFonts w:ascii="Times New Roman" w:hAnsi="Times New Roman" w:cs="Times New Roman"/>
          <w:color w:val="000000" w:themeColor="text1"/>
          <w:sz w:val="22"/>
          <w:szCs w:val="22"/>
        </w:rPr>
        <w:t xml:space="preserve"> может расторгнуть Договор во внесудебном порядке путем направления уведомления </w:t>
      </w:r>
      <w:r w:rsidR="00D84A93" w:rsidRPr="005A2AF2">
        <w:rPr>
          <w:rFonts w:ascii="Times New Roman" w:hAnsi="Times New Roman" w:cs="Times New Roman"/>
          <w:color w:val="000000" w:themeColor="text1"/>
          <w:sz w:val="22"/>
          <w:szCs w:val="22"/>
        </w:rPr>
        <w:t xml:space="preserve">на адрес </w:t>
      </w:r>
      <w:r w:rsidR="005D0D80" w:rsidRPr="005A2AF2">
        <w:rPr>
          <w:rFonts w:ascii="Times New Roman" w:hAnsi="Times New Roman" w:cs="Times New Roman"/>
          <w:color w:val="000000" w:themeColor="text1"/>
          <w:sz w:val="22"/>
          <w:szCs w:val="22"/>
        </w:rPr>
        <w:t>электр</w:t>
      </w:r>
      <w:r w:rsidR="002C0A4E" w:rsidRPr="005A2AF2">
        <w:rPr>
          <w:rFonts w:ascii="Times New Roman" w:hAnsi="Times New Roman" w:cs="Times New Roman"/>
          <w:color w:val="000000" w:themeColor="text1"/>
          <w:sz w:val="22"/>
          <w:szCs w:val="22"/>
        </w:rPr>
        <w:t xml:space="preserve">онной </w:t>
      </w:r>
      <w:r w:rsidR="00D84A93" w:rsidRPr="005A2AF2">
        <w:rPr>
          <w:rFonts w:ascii="Times New Roman" w:hAnsi="Times New Roman" w:cs="Times New Roman"/>
          <w:color w:val="000000" w:themeColor="text1"/>
          <w:sz w:val="22"/>
          <w:szCs w:val="22"/>
        </w:rPr>
        <w:t xml:space="preserve">почты </w:t>
      </w:r>
      <w:r w:rsidRPr="005A2AF2">
        <w:rPr>
          <w:rFonts w:ascii="Times New Roman" w:hAnsi="Times New Roman" w:cs="Times New Roman"/>
          <w:color w:val="000000" w:themeColor="text1"/>
          <w:sz w:val="22"/>
          <w:szCs w:val="22"/>
        </w:rPr>
        <w:t>Агента</w:t>
      </w:r>
      <w:r w:rsidR="00D84A93" w:rsidRPr="005A2AF2">
        <w:rPr>
          <w:rFonts w:ascii="Times New Roman" w:hAnsi="Times New Roman" w:cs="Times New Roman"/>
          <w:color w:val="000000" w:themeColor="text1"/>
          <w:sz w:val="22"/>
          <w:szCs w:val="22"/>
        </w:rPr>
        <w:t>, указанный в п.12.1. Договора</w:t>
      </w:r>
      <w:r w:rsidR="004D6F41" w:rsidRPr="005A2AF2">
        <w:rPr>
          <w:rFonts w:ascii="Times New Roman" w:hAnsi="Times New Roman" w:cs="Times New Roman"/>
          <w:color w:val="000000" w:themeColor="text1"/>
          <w:sz w:val="22"/>
          <w:szCs w:val="22"/>
        </w:rPr>
        <w:t>,</w:t>
      </w:r>
      <w:r w:rsidR="00D84A93" w:rsidRPr="005A2AF2">
        <w:rPr>
          <w:rFonts w:ascii="Times New Roman" w:hAnsi="Times New Roman" w:cs="Times New Roman"/>
          <w:color w:val="000000" w:themeColor="text1"/>
          <w:sz w:val="22"/>
          <w:szCs w:val="22"/>
        </w:rPr>
        <w:t xml:space="preserve"> </w:t>
      </w:r>
      <w:r w:rsidR="002C0A4E" w:rsidRPr="005A2AF2">
        <w:rPr>
          <w:rFonts w:ascii="Times New Roman" w:hAnsi="Times New Roman" w:cs="Times New Roman"/>
          <w:color w:val="000000" w:themeColor="text1"/>
          <w:sz w:val="22"/>
          <w:szCs w:val="22"/>
        </w:rPr>
        <w:t xml:space="preserve">за </w:t>
      </w:r>
      <w:r w:rsidR="00D84A93" w:rsidRPr="005A2AF2">
        <w:rPr>
          <w:rFonts w:ascii="Times New Roman" w:hAnsi="Times New Roman" w:cs="Times New Roman"/>
          <w:color w:val="000000" w:themeColor="text1"/>
          <w:sz w:val="22"/>
          <w:szCs w:val="22"/>
        </w:rPr>
        <w:t xml:space="preserve">90 </w:t>
      </w:r>
      <w:r w:rsidR="005D0D80" w:rsidRPr="005A2AF2">
        <w:rPr>
          <w:rFonts w:ascii="Times New Roman" w:hAnsi="Times New Roman" w:cs="Times New Roman"/>
          <w:color w:val="000000" w:themeColor="text1"/>
          <w:sz w:val="22"/>
          <w:szCs w:val="22"/>
        </w:rPr>
        <w:t>(</w:t>
      </w:r>
      <w:r w:rsidR="00D84A93" w:rsidRPr="005A2AF2">
        <w:rPr>
          <w:rFonts w:ascii="Times New Roman" w:hAnsi="Times New Roman" w:cs="Times New Roman"/>
          <w:color w:val="000000" w:themeColor="text1"/>
          <w:sz w:val="22"/>
          <w:szCs w:val="22"/>
        </w:rPr>
        <w:t>девяносто</w:t>
      </w:r>
      <w:r w:rsidR="005D0D80" w:rsidRPr="005A2AF2">
        <w:rPr>
          <w:rFonts w:ascii="Times New Roman" w:hAnsi="Times New Roman" w:cs="Times New Roman"/>
          <w:color w:val="000000" w:themeColor="text1"/>
          <w:sz w:val="22"/>
          <w:szCs w:val="22"/>
        </w:rPr>
        <w:t>) календарных дней до даты расторжения</w:t>
      </w:r>
      <w:r w:rsidR="00D84A93" w:rsidRPr="005A2AF2">
        <w:rPr>
          <w:rFonts w:ascii="Times New Roman" w:hAnsi="Times New Roman" w:cs="Times New Roman"/>
          <w:color w:val="000000" w:themeColor="text1"/>
          <w:sz w:val="22"/>
          <w:szCs w:val="22"/>
        </w:rPr>
        <w:t>, которая указывается в соответствующем уведомлении</w:t>
      </w:r>
      <w:r w:rsidR="00CB051C" w:rsidRPr="005A2AF2">
        <w:rPr>
          <w:rFonts w:ascii="Times New Roman" w:hAnsi="Times New Roman" w:cs="Times New Roman"/>
          <w:color w:val="000000" w:themeColor="text1"/>
          <w:sz w:val="22"/>
          <w:szCs w:val="22"/>
        </w:rPr>
        <w:t>.</w:t>
      </w:r>
      <w:r w:rsidR="005D0D80" w:rsidRPr="005A2AF2">
        <w:rPr>
          <w:rFonts w:ascii="Times New Roman" w:hAnsi="Times New Roman" w:cs="Times New Roman"/>
          <w:color w:val="000000" w:themeColor="text1"/>
          <w:sz w:val="22"/>
          <w:szCs w:val="22"/>
        </w:rPr>
        <w:t xml:space="preserve"> </w:t>
      </w:r>
    </w:p>
    <w:p w:rsidR="005D0D80" w:rsidRDefault="00C94C17" w:rsidP="00851728">
      <w:pPr>
        <w:pStyle w:val="afd"/>
        <w:ind w:left="0" w:firstLine="709"/>
        <w:jc w:val="both"/>
        <w:rPr>
          <w:rFonts w:ascii="Times New Roman" w:hAnsi="Times New Roman" w:cs="Times New Roman"/>
          <w:sz w:val="22"/>
          <w:szCs w:val="22"/>
        </w:rPr>
      </w:pPr>
      <w:r w:rsidRPr="00247B16">
        <w:rPr>
          <w:rFonts w:ascii="Times New Roman" w:hAnsi="Times New Roman" w:cs="Times New Roman"/>
          <w:sz w:val="22"/>
          <w:szCs w:val="22"/>
        </w:rPr>
        <w:t>Стороны особо оговорили, что условия пп. 2.3., 4.2.8., 7.1., 8.2. настоящего Договора сохраняют свое действие и после расторжения Договора.</w:t>
      </w:r>
    </w:p>
    <w:p w:rsidR="00200492" w:rsidRPr="00247B16" w:rsidRDefault="00200492" w:rsidP="00851728">
      <w:pPr>
        <w:pStyle w:val="afd"/>
        <w:ind w:left="0" w:firstLine="709"/>
        <w:jc w:val="both"/>
        <w:rPr>
          <w:rFonts w:ascii="Times New Roman" w:hAnsi="Times New Roman" w:cs="Times New Roman"/>
          <w:sz w:val="22"/>
          <w:szCs w:val="22"/>
        </w:rPr>
      </w:pPr>
    </w:p>
    <w:p w:rsidR="00145639" w:rsidRPr="00247B16" w:rsidRDefault="008B1ED3" w:rsidP="001F0F1B">
      <w:pPr>
        <w:spacing w:after="0"/>
        <w:jc w:val="center"/>
        <w:rPr>
          <w:rFonts w:ascii="Times New Roman" w:hAnsi="Times New Roman" w:cs="Times New Roman"/>
          <w:b/>
        </w:rPr>
      </w:pPr>
      <w:r w:rsidRPr="00247B16">
        <w:rPr>
          <w:rFonts w:ascii="Times New Roman" w:hAnsi="Times New Roman" w:cs="Times New Roman"/>
          <w:b/>
        </w:rPr>
        <w:t>2</w:t>
      </w:r>
      <w:r w:rsidR="007020FB" w:rsidRPr="00247B16">
        <w:rPr>
          <w:rFonts w:ascii="Times New Roman" w:hAnsi="Times New Roman" w:cs="Times New Roman"/>
          <w:b/>
        </w:rPr>
        <w:t>. Предмет Договора.</w:t>
      </w:r>
      <w:r w:rsidR="003B0183" w:rsidRPr="00247B16">
        <w:rPr>
          <w:rFonts w:ascii="Times New Roman" w:hAnsi="Times New Roman" w:cs="Times New Roman"/>
          <w:b/>
        </w:rPr>
        <w:t xml:space="preserve"> </w:t>
      </w:r>
    </w:p>
    <w:p w:rsidR="00C57DC8" w:rsidRPr="00247B16" w:rsidRDefault="00C57DC8" w:rsidP="001F0F1B">
      <w:pPr>
        <w:spacing w:after="0"/>
        <w:jc w:val="center"/>
        <w:rPr>
          <w:rFonts w:ascii="Times New Roman" w:hAnsi="Times New Roman" w:cs="Times New Roman"/>
          <w:b/>
        </w:rPr>
      </w:pPr>
    </w:p>
    <w:p w:rsidR="00344A85" w:rsidRPr="00247B16" w:rsidRDefault="008B1ED3" w:rsidP="001F0F1B">
      <w:pPr>
        <w:spacing w:after="0"/>
        <w:ind w:firstLine="708"/>
        <w:jc w:val="both"/>
        <w:rPr>
          <w:rFonts w:ascii="Times New Roman" w:hAnsi="Times New Roman" w:cs="Times New Roman"/>
        </w:rPr>
      </w:pPr>
      <w:r w:rsidRPr="00247B16">
        <w:rPr>
          <w:rFonts w:ascii="Times New Roman" w:hAnsi="Times New Roman" w:cs="Times New Roman"/>
        </w:rPr>
        <w:t>2</w:t>
      </w:r>
      <w:r w:rsidR="00BC181A" w:rsidRPr="00247B16">
        <w:rPr>
          <w:rFonts w:ascii="Times New Roman" w:hAnsi="Times New Roman" w:cs="Times New Roman"/>
        </w:rPr>
        <w:t>.1.</w:t>
      </w:r>
      <w:r w:rsidR="006155A8" w:rsidRPr="00247B16">
        <w:rPr>
          <w:rFonts w:ascii="Times New Roman" w:hAnsi="Times New Roman" w:cs="Times New Roman"/>
        </w:rPr>
        <w:t> </w:t>
      </w:r>
      <w:r w:rsidR="00A71C5B" w:rsidRPr="00247B16">
        <w:rPr>
          <w:rFonts w:ascii="Times New Roman" w:hAnsi="Times New Roman" w:cs="Times New Roman"/>
        </w:rPr>
        <w:t xml:space="preserve">По настоящему Договору </w:t>
      </w:r>
      <w:r w:rsidR="004B79DC" w:rsidRPr="00247B16">
        <w:rPr>
          <w:rFonts w:ascii="Times New Roman" w:hAnsi="Times New Roman" w:cs="Times New Roman"/>
        </w:rPr>
        <w:t xml:space="preserve">Агент обязуется </w:t>
      </w:r>
      <w:r w:rsidR="00A00F3A" w:rsidRPr="00247B16">
        <w:rPr>
          <w:rFonts w:ascii="Times New Roman" w:hAnsi="Times New Roman" w:cs="Times New Roman"/>
        </w:rPr>
        <w:t xml:space="preserve">за вознаграждение </w:t>
      </w:r>
      <w:r w:rsidR="004B79DC" w:rsidRPr="00247B16">
        <w:rPr>
          <w:rFonts w:ascii="Times New Roman" w:hAnsi="Times New Roman" w:cs="Times New Roman"/>
        </w:rPr>
        <w:t xml:space="preserve">по </w:t>
      </w:r>
      <w:r w:rsidR="00D02D72" w:rsidRPr="00247B16">
        <w:rPr>
          <w:rFonts w:ascii="Times New Roman" w:hAnsi="Times New Roman" w:cs="Times New Roman"/>
        </w:rPr>
        <w:t>П</w:t>
      </w:r>
      <w:r w:rsidR="004B79DC" w:rsidRPr="00247B16">
        <w:rPr>
          <w:rFonts w:ascii="Times New Roman" w:hAnsi="Times New Roman" w:cs="Times New Roman"/>
        </w:rPr>
        <w:t xml:space="preserve">оручению </w:t>
      </w:r>
      <w:r w:rsidR="00992FD2" w:rsidRPr="00247B16">
        <w:rPr>
          <w:rFonts w:ascii="Times New Roman" w:hAnsi="Times New Roman" w:cs="Times New Roman"/>
        </w:rPr>
        <w:t>Принципала совершать от своего имени</w:t>
      </w:r>
      <w:r w:rsidR="00E62E19" w:rsidRPr="00247B16">
        <w:rPr>
          <w:rFonts w:ascii="Times New Roman" w:hAnsi="Times New Roman" w:cs="Times New Roman"/>
        </w:rPr>
        <w:t xml:space="preserve"> и </w:t>
      </w:r>
      <w:r w:rsidR="00992FD2" w:rsidRPr="00247B16">
        <w:rPr>
          <w:rFonts w:ascii="Times New Roman" w:hAnsi="Times New Roman" w:cs="Times New Roman"/>
        </w:rPr>
        <w:t>за счет Принципала</w:t>
      </w:r>
      <w:ins w:id="2" w:author="Ванякина Юлия Викторовна" w:date="2025-07-15T13:53:00Z">
        <w:r w:rsidR="009228F1">
          <w:rPr>
            <w:rFonts w:ascii="Times New Roman" w:hAnsi="Times New Roman" w:cs="Times New Roman"/>
          </w:rPr>
          <w:t xml:space="preserve">, а также </w:t>
        </w:r>
      </w:ins>
      <w:ins w:id="3" w:author="Ванякина Юлия Викторовна" w:date="2025-07-15T13:54:00Z">
        <w:r w:rsidR="009228F1">
          <w:rPr>
            <w:rFonts w:ascii="Times New Roman" w:hAnsi="Times New Roman" w:cs="Times New Roman"/>
          </w:rPr>
          <w:t>от имени и за счет Принципала,</w:t>
        </w:r>
      </w:ins>
      <w:r w:rsidR="00BC181A" w:rsidRPr="00247B16">
        <w:rPr>
          <w:rFonts w:ascii="Times New Roman" w:hAnsi="Times New Roman" w:cs="Times New Roman"/>
        </w:rPr>
        <w:t xml:space="preserve"> </w:t>
      </w:r>
      <w:r w:rsidR="00992FD2" w:rsidRPr="00247B16">
        <w:rPr>
          <w:rFonts w:ascii="Times New Roman" w:hAnsi="Times New Roman" w:cs="Times New Roman"/>
        </w:rPr>
        <w:t xml:space="preserve">фактические </w:t>
      </w:r>
      <w:r w:rsidR="00BC181A" w:rsidRPr="00247B16">
        <w:rPr>
          <w:rFonts w:ascii="Times New Roman" w:hAnsi="Times New Roman" w:cs="Times New Roman"/>
        </w:rPr>
        <w:t>действия</w:t>
      </w:r>
      <w:r w:rsidR="006047A4" w:rsidRPr="00247B16">
        <w:rPr>
          <w:rFonts w:ascii="Times New Roman" w:hAnsi="Times New Roman" w:cs="Times New Roman"/>
        </w:rPr>
        <w:t xml:space="preserve">, направленные </w:t>
      </w:r>
      <w:r w:rsidR="00820993" w:rsidRPr="00247B16">
        <w:rPr>
          <w:rFonts w:ascii="Times New Roman" w:hAnsi="Times New Roman" w:cs="Times New Roman"/>
        </w:rPr>
        <w:t xml:space="preserve">на </w:t>
      </w:r>
      <w:r w:rsidR="003C52CE" w:rsidRPr="00247B16">
        <w:rPr>
          <w:rFonts w:ascii="Times New Roman" w:hAnsi="Times New Roman" w:cs="Times New Roman"/>
        </w:rPr>
        <w:t xml:space="preserve">реализацию </w:t>
      </w:r>
      <w:ins w:id="4" w:author="Ванякина Юлия Викторовна" w:date="2025-07-15T17:12:00Z">
        <w:r w:rsidR="00CC1C03" w:rsidRPr="00247B16">
          <w:rPr>
            <w:rFonts w:ascii="Times New Roman" w:hAnsi="Times New Roman" w:cs="Times New Roman"/>
          </w:rPr>
          <w:t>Принципал</w:t>
        </w:r>
        <w:r w:rsidR="00CC1C03">
          <w:rPr>
            <w:rFonts w:ascii="Times New Roman" w:hAnsi="Times New Roman" w:cs="Times New Roman"/>
          </w:rPr>
          <w:t>ом</w:t>
        </w:r>
        <w:r w:rsidR="00CC1C03" w:rsidRPr="00247B16">
          <w:rPr>
            <w:rFonts w:ascii="Times New Roman" w:hAnsi="Times New Roman" w:cs="Times New Roman"/>
          </w:rPr>
          <w:t xml:space="preserve"> </w:t>
        </w:r>
      </w:ins>
      <w:r w:rsidR="003C52CE" w:rsidRPr="00247B16">
        <w:rPr>
          <w:rFonts w:ascii="Times New Roman" w:hAnsi="Times New Roman" w:cs="Times New Roman"/>
        </w:rPr>
        <w:t xml:space="preserve">Товара </w:t>
      </w:r>
      <w:del w:id="5" w:author="Ванякина Юлия Викторовна" w:date="2025-07-15T17:12:00Z">
        <w:r w:rsidR="003C52CE" w:rsidRPr="00247B16" w:rsidDel="00CC1C03">
          <w:rPr>
            <w:rFonts w:ascii="Times New Roman" w:hAnsi="Times New Roman" w:cs="Times New Roman"/>
          </w:rPr>
          <w:delText xml:space="preserve">Принципала </w:delText>
        </w:r>
      </w:del>
      <w:r w:rsidR="00E82FE8" w:rsidRPr="00247B16">
        <w:rPr>
          <w:rFonts w:ascii="Times New Roman" w:hAnsi="Times New Roman" w:cs="Times New Roman"/>
          <w:bCs/>
        </w:rPr>
        <w:t>путем</w:t>
      </w:r>
      <w:ins w:id="6" w:author="Ванякина Юлия Викторовна" w:date="2025-07-15T13:54:00Z">
        <w:r w:rsidR="009228F1">
          <w:rPr>
            <w:rFonts w:ascii="Times New Roman" w:hAnsi="Times New Roman" w:cs="Times New Roman"/>
            <w:bCs/>
          </w:rPr>
          <w:t xml:space="preserve"> предоставления Принципалу возможности</w:t>
        </w:r>
      </w:ins>
      <w:r w:rsidR="00E82FE8" w:rsidRPr="00247B16">
        <w:rPr>
          <w:rFonts w:ascii="Times New Roman" w:hAnsi="Times New Roman" w:cs="Times New Roman"/>
          <w:bCs/>
        </w:rPr>
        <w:t xml:space="preserve"> размещения на Сайте</w:t>
      </w:r>
      <w:ins w:id="7" w:author="Ванякина Юлия Викторовна" w:date="2025-07-15T13:55:00Z">
        <w:r w:rsidR="009228F1">
          <w:rPr>
            <w:rFonts w:ascii="Times New Roman" w:hAnsi="Times New Roman" w:cs="Times New Roman"/>
            <w:bCs/>
          </w:rPr>
          <w:t xml:space="preserve"> своих</w:t>
        </w:r>
      </w:ins>
      <w:r w:rsidR="00E82FE8" w:rsidRPr="00247B16">
        <w:rPr>
          <w:rFonts w:ascii="Times New Roman" w:hAnsi="Times New Roman" w:cs="Times New Roman"/>
          <w:bCs/>
        </w:rPr>
        <w:t xml:space="preserve"> предложений </w:t>
      </w:r>
      <w:del w:id="8" w:author="Ванякина Юлия Викторовна" w:date="2025-07-15T13:54:00Z">
        <w:r w:rsidR="00E82FE8" w:rsidRPr="00247B16" w:rsidDel="009228F1">
          <w:rPr>
            <w:rFonts w:ascii="Times New Roman" w:hAnsi="Times New Roman" w:cs="Times New Roman"/>
            <w:bCs/>
          </w:rPr>
          <w:delText xml:space="preserve">Принципала </w:delText>
        </w:r>
      </w:del>
      <w:r w:rsidR="00E82FE8" w:rsidRPr="00247B16">
        <w:rPr>
          <w:rFonts w:ascii="Times New Roman" w:hAnsi="Times New Roman" w:cs="Times New Roman"/>
          <w:bCs/>
        </w:rPr>
        <w:t>Розничным потребителям</w:t>
      </w:r>
      <w:ins w:id="9" w:author="Ванякина Юлия Викторовна" w:date="2025-07-15T13:55:00Z">
        <w:r w:rsidR="009228F1">
          <w:rPr>
            <w:rFonts w:ascii="Times New Roman" w:hAnsi="Times New Roman" w:cs="Times New Roman"/>
            <w:bCs/>
          </w:rPr>
          <w:t xml:space="preserve"> в целях</w:t>
        </w:r>
      </w:ins>
      <w:r w:rsidR="00E82FE8" w:rsidRPr="00247B16">
        <w:rPr>
          <w:rFonts w:ascii="Times New Roman" w:hAnsi="Times New Roman" w:cs="Times New Roman"/>
          <w:bCs/>
        </w:rPr>
        <w:t xml:space="preserve"> заключ</w:t>
      </w:r>
      <w:ins w:id="10" w:author="Ванякина Юлия Викторовна" w:date="2025-07-15T13:55:00Z">
        <w:r w:rsidR="009228F1">
          <w:rPr>
            <w:rFonts w:ascii="Times New Roman" w:hAnsi="Times New Roman" w:cs="Times New Roman"/>
            <w:bCs/>
          </w:rPr>
          <w:t>ения</w:t>
        </w:r>
      </w:ins>
      <w:del w:id="11" w:author="Ванякина Юлия Викторовна" w:date="2025-07-15T13:55:00Z">
        <w:r w:rsidR="00E82FE8" w:rsidRPr="00247B16" w:rsidDel="009228F1">
          <w:rPr>
            <w:rFonts w:ascii="Times New Roman" w:hAnsi="Times New Roman" w:cs="Times New Roman"/>
            <w:bCs/>
          </w:rPr>
          <w:delText>ить</w:delText>
        </w:r>
      </w:del>
      <w:r w:rsidR="00E82FE8" w:rsidRPr="00247B16">
        <w:rPr>
          <w:rFonts w:ascii="Times New Roman" w:hAnsi="Times New Roman" w:cs="Times New Roman"/>
          <w:bCs/>
        </w:rPr>
        <w:t xml:space="preserve"> </w:t>
      </w:r>
      <w:ins w:id="12" w:author="Ванякина Юлия Викторовна" w:date="2025-07-15T17:58:00Z">
        <w:r w:rsidR="00DE3C88">
          <w:rPr>
            <w:rFonts w:ascii="Times New Roman" w:hAnsi="Times New Roman" w:cs="Times New Roman"/>
            <w:bCs/>
          </w:rPr>
          <w:t xml:space="preserve">с ними </w:t>
        </w:r>
      </w:ins>
      <w:r w:rsidR="00E82FE8" w:rsidRPr="00247B16">
        <w:rPr>
          <w:rFonts w:ascii="Times New Roman" w:hAnsi="Times New Roman" w:cs="Times New Roman"/>
          <w:bCs/>
        </w:rPr>
        <w:t>договор</w:t>
      </w:r>
      <w:ins w:id="13" w:author="Ванякина Юлия Викторовна" w:date="2025-07-15T17:58:00Z">
        <w:r w:rsidR="00DE3C88">
          <w:rPr>
            <w:rFonts w:ascii="Times New Roman" w:hAnsi="Times New Roman" w:cs="Times New Roman"/>
            <w:bCs/>
          </w:rPr>
          <w:t>а</w:t>
        </w:r>
      </w:ins>
      <w:r w:rsidR="00E82FE8" w:rsidRPr="00247B16">
        <w:rPr>
          <w:rFonts w:ascii="Times New Roman" w:hAnsi="Times New Roman" w:cs="Times New Roman"/>
          <w:bCs/>
        </w:rPr>
        <w:t xml:space="preserve"> купли-продажи</w:t>
      </w:r>
      <w:r w:rsidR="006047A4" w:rsidRPr="00247B16">
        <w:rPr>
          <w:rFonts w:ascii="Times New Roman" w:hAnsi="Times New Roman" w:cs="Times New Roman"/>
        </w:rPr>
        <w:t>,</w:t>
      </w:r>
      <w:r w:rsidR="00A779A9" w:rsidRPr="00247B16">
        <w:rPr>
          <w:rFonts w:ascii="Times New Roman" w:hAnsi="Times New Roman" w:cs="Times New Roman"/>
        </w:rPr>
        <w:t xml:space="preserve"> </w:t>
      </w:r>
      <w:r w:rsidR="00CD001D" w:rsidRPr="00247B16">
        <w:rPr>
          <w:rFonts w:ascii="Times New Roman" w:hAnsi="Times New Roman" w:cs="Times New Roman"/>
        </w:rPr>
        <w:t xml:space="preserve">а </w:t>
      </w:r>
      <w:r w:rsidR="003865DC" w:rsidRPr="00247B16">
        <w:rPr>
          <w:rFonts w:ascii="Times New Roman" w:hAnsi="Times New Roman" w:cs="Times New Roman"/>
        </w:rPr>
        <w:t>также оказывать</w:t>
      </w:r>
      <w:r w:rsidR="00BC181A" w:rsidRPr="00247B16">
        <w:rPr>
          <w:rFonts w:ascii="Times New Roman" w:hAnsi="Times New Roman" w:cs="Times New Roman"/>
        </w:rPr>
        <w:t xml:space="preserve"> </w:t>
      </w:r>
      <w:r w:rsidR="00AD2BFF" w:rsidRPr="00247B16">
        <w:rPr>
          <w:rFonts w:ascii="Times New Roman" w:hAnsi="Times New Roman" w:cs="Times New Roman"/>
        </w:rPr>
        <w:t xml:space="preserve">Принципалу </w:t>
      </w:r>
      <w:r w:rsidR="007D768F" w:rsidRPr="00247B16">
        <w:rPr>
          <w:rFonts w:ascii="Times New Roman" w:hAnsi="Times New Roman" w:cs="Times New Roman"/>
        </w:rPr>
        <w:t xml:space="preserve">иные </w:t>
      </w:r>
      <w:r w:rsidR="006C68A2" w:rsidRPr="00247B16">
        <w:rPr>
          <w:rFonts w:ascii="Times New Roman" w:hAnsi="Times New Roman" w:cs="Times New Roman"/>
        </w:rPr>
        <w:t>услуги</w:t>
      </w:r>
      <w:r w:rsidR="00D2220B" w:rsidRPr="00247B16">
        <w:rPr>
          <w:rFonts w:ascii="Times New Roman" w:hAnsi="Times New Roman" w:cs="Times New Roman"/>
        </w:rPr>
        <w:t xml:space="preserve"> и действия (операции)</w:t>
      </w:r>
      <w:r w:rsidR="007D5EDB" w:rsidRPr="00247B16">
        <w:rPr>
          <w:rFonts w:ascii="Times New Roman" w:hAnsi="Times New Roman" w:cs="Times New Roman"/>
        </w:rPr>
        <w:t xml:space="preserve">, </w:t>
      </w:r>
      <w:r w:rsidR="00E82FE8" w:rsidRPr="00247B16">
        <w:rPr>
          <w:rFonts w:ascii="Times New Roman" w:hAnsi="Times New Roman" w:cs="Times New Roman"/>
        </w:rPr>
        <w:t>связанные с</w:t>
      </w:r>
      <w:ins w:id="14" w:author="Ванякина Юлия Викторовна" w:date="2025-07-15T13:55:00Z">
        <w:r w:rsidR="009228F1">
          <w:rPr>
            <w:rFonts w:ascii="Times New Roman" w:hAnsi="Times New Roman" w:cs="Times New Roman"/>
          </w:rPr>
          <w:t xml:space="preserve"> </w:t>
        </w:r>
      </w:ins>
      <w:ins w:id="15" w:author="Ванякина Юлия Викторовна" w:date="2025-07-15T17:12:00Z">
        <w:r w:rsidR="00CC1C03">
          <w:rPr>
            <w:rFonts w:ascii="Times New Roman" w:hAnsi="Times New Roman" w:cs="Times New Roman"/>
          </w:rPr>
          <w:t>возможностью</w:t>
        </w:r>
      </w:ins>
      <w:r w:rsidR="00E82FE8" w:rsidRPr="00247B16">
        <w:rPr>
          <w:rFonts w:ascii="Times New Roman" w:hAnsi="Times New Roman" w:cs="Times New Roman"/>
        </w:rPr>
        <w:t xml:space="preserve"> </w:t>
      </w:r>
      <w:del w:id="16" w:author="Ванякина Юлия Викторовна" w:date="2025-07-15T13:56:00Z">
        <w:r w:rsidR="00E82FE8" w:rsidRPr="00247B16" w:rsidDel="009228F1">
          <w:rPr>
            <w:rFonts w:ascii="Times New Roman" w:hAnsi="Times New Roman" w:cs="Times New Roman"/>
          </w:rPr>
          <w:delText xml:space="preserve">реализацией </w:delText>
        </w:r>
      </w:del>
      <w:ins w:id="17" w:author="Ванякина Юлия Викторовна" w:date="2025-07-15T13:56:00Z">
        <w:r w:rsidR="009228F1">
          <w:rPr>
            <w:rFonts w:ascii="Times New Roman" w:hAnsi="Times New Roman" w:cs="Times New Roman"/>
          </w:rPr>
          <w:t>реализации</w:t>
        </w:r>
        <w:r w:rsidR="009228F1" w:rsidRPr="00247B16">
          <w:rPr>
            <w:rFonts w:ascii="Times New Roman" w:hAnsi="Times New Roman" w:cs="Times New Roman"/>
          </w:rPr>
          <w:t xml:space="preserve"> </w:t>
        </w:r>
        <w:r w:rsidR="009228F1">
          <w:rPr>
            <w:rFonts w:ascii="Times New Roman" w:hAnsi="Times New Roman" w:cs="Times New Roman"/>
          </w:rPr>
          <w:t>Принципалом</w:t>
        </w:r>
        <w:r w:rsidR="009228F1" w:rsidRPr="00247B16">
          <w:rPr>
            <w:rFonts w:ascii="Times New Roman" w:hAnsi="Times New Roman" w:cs="Times New Roman"/>
          </w:rPr>
          <w:t xml:space="preserve"> </w:t>
        </w:r>
      </w:ins>
      <w:r w:rsidR="00E82FE8" w:rsidRPr="00247B16">
        <w:rPr>
          <w:rFonts w:ascii="Times New Roman" w:hAnsi="Times New Roman" w:cs="Times New Roman"/>
        </w:rPr>
        <w:t>Товара</w:t>
      </w:r>
      <w:del w:id="18" w:author="Ванякина Юлия Викторовна" w:date="2025-07-15T13:56:00Z">
        <w:r w:rsidR="00A711EF" w:rsidRPr="00247B16" w:rsidDel="009228F1">
          <w:rPr>
            <w:rFonts w:ascii="Times New Roman" w:hAnsi="Times New Roman" w:cs="Times New Roman"/>
          </w:rPr>
          <w:delText xml:space="preserve"> Принципала</w:delText>
        </w:r>
      </w:del>
      <w:r w:rsidR="006947D3" w:rsidRPr="00247B16">
        <w:rPr>
          <w:rFonts w:ascii="Times New Roman" w:hAnsi="Times New Roman" w:cs="Times New Roman"/>
        </w:rPr>
        <w:t xml:space="preserve">. </w:t>
      </w:r>
    </w:p>
    <w:p w:rsidR="00144D61" w:rsidRPr="00247B16" w:rsidRDefault="00AD2BFF" w:rsidP="00EA752A">
      <w:pPr>
        <w:spacing w:after="0"/>
        <w:jc w:val="both"/>
        <w:rPr>
          <w:rFonts w:ascii="Times New Roman" w:hAnsi="Times New Roman" w:cs="Times New Roman"/>
        </w:rPr>
      </w:pPr>
      <w:r w:rsidRPr="00247B16">
        <w:rPr>
          <w:rFonts w:ascii="Times New Roman" w:hAnsi="Times New Roman" w:cs="Times New Roman"/>
        </w:rPr>
        <w:tab/>
      </w:r>
      <w:r w:rsidR="008B1ED3" w:rsidRPr="00247B16">
        <w:rPr>
          <w:rFonts w:ascii="Times New Roman" w:hAnsi="Times New Roman" w:cs="Times New Roman"/>
        </w:rPr>
        <w:t>2</w:t>
      </w:r>
      <w:r w:rsidR="00AE1559" w:rsidRPr="00247B16">
        <w:rPr>
          <w:rFonts w:ascii="Times New Roman" w:hAnsi="Times New Roman" w:cs="Times New Roman"/>
        </w:rPr>
        <w:t>.2.</w:t>
      </w:r>
      <w:r w:rsidR="00BC762F" w:rsidRPr="00247B16">
        <w:rPr>
          <w:rFonts w:ascii="Times New Roman" w:hAnsi="Times New Roman" w:cs="Times New Roman"/>
        </w:rPr>
        <w:t> </w:t>
      </w:r>
      <w:r w:rsidR="00AE1559" w:rsidRPr="00247B16">
        <w:rPr>
          <w:rFonts w:ascii="Times New Roman" w:hAnsi="Times New Roman" w:cs="Times New Roman"/>
        </w:rPr>
        <w:t>Агент вправе привлекать третьих лиц для целей исполнения своих обязательств по Договору, оставаясь ответственным за их действия перед Принципалом.</w:t>
      </w:r>
    </w:p>
    <w:p w:rsidR="00F570AE" w:rsidRPr="00247B16" w:rsidRDefault="00144D61" w:rsidP="001C3F61">
      <w:pPr>
        <w:spacing w:after="0"/>
        <w:ind w:firstLine="708"/>
        <w:jc w:val="both"/>
        <w:rPr>
          <w:rFonts w:ascii="Times New Roman" w:hAnsi="Times New Roman" w:cs="Times New Roman"/>
        </w:rPr>
      </w:pPr>
      <w:r w:rsidRPr="00247B16">
        <w:rPr>
          <w:rFonts w:ascii="Times New Roman" w:hAnsi="Times New Roman" w:cs="Times New Roman"/>
        </w:rPr>
        <w:t>2.3. </w:t>
      </w:r>
      <w:r w:rsidR="0053043E" w:rsidRPr="00247B16">
        <w:rPr>
          <w:rFonts w:ascii="Times New Roman" w:hAnsi="Times New Roman" w:cs="Times New Roman"/>
        </w:rPr>
        <w:t xml:space="preserve">Любой </w:t>
      </w:r>
      <w:r w:rsidRPr="00247B16">
        <w:rPr>
          <w:rFonts w:ascii="Times New Roman" w:hAnsi="Times New Roman" w:cs="Times New Roman"/>
        </w:rPr>
        <w:t xml:space="preserve">Товар, реализуемый Принципалом </w:t>
      </w:r>
      <w:r w:rsidR="00A711EF" w:rsidRPr="00247B16">
        <w:rPr>
          <w:rFonts w:ascii="Times New Roman" w:hAnsi="Times New Roman" w:cs="Times New Roman"/>
        </w:rPr>
        <w:t xml:space="preserve">через </w:t>
      </w:r>
      <w:r w:rsidRPr="00247B16">
        <w:rPr>
          <w:rFonts w:ascii="Times New Roman" w:hAnsi="Times New Roman" w:cs="Times New Roman"/>
        </w:rPr>
        <w:t>Сайт</w:t>
      </w:r>
      <w:r w:rsidR="0053043E" w:rsidRPr="00247B16">
        <w:rPr>
          <w:rFonts w:ascii="Times New Roman" w:hAnsi="Times New Roman" w:cs="Times New Roman"/>
        </w:rPr>
        <w:t>, как поставленный Принципалом на Склад Агента, так и</w:t>
      </w:r>
      <w:r w:rsidR="00A711EF" w:rsidRPr="00247B16">
        <w:rPr>
          <w:rFonts w:ascii="Times New Roman" w:hAnsi="Times New Roman" w:cs="Times New Roman"/>
        </w:rPr>
        <w:t xml:space="preserve"> находящийся в Отправлениях Принципала</w:t>
      </w:r>
      <w:r w:rsidRPr="00247B16">
        <w:rPr>
          <w:rFonts w:ascii="Times New Roman" w:hAnsi="Times New Roman" w:cs="Times New Roman"/>
        </w:rPr>
        <w:t xml:space="preserve"> является собственностью Принципала.</w:t>
      </w:r>
      <w:r w:rsidRPr="00247B16">
        <w:t xml:space="preserve"> </w:t>
      </w:r>
      <w:r w:rsidRPr="00247B16">
        <w:rPr>
          <w:rFonts w:ascii="Times New Roman" w:hAnsi="Times New Roman" w:cs="Times New Roman"/>
        </w:rPr>
        <w:t xml:space="preserve">Все взаимоотношения, связанные с куплей-продажей Товаров </w:t>
      </w:r>
      <w:r w:rsidR="00553466" w:rsidRPr="00247B16">
        <w:rPr>
          <w:rFonts w:ascii="Times New Roman" w:hAnsi="Times New Roman" w:cs="Times New Roman"/>
        </w:rPr>
        <w:t xml:space="preserve">потребителями </w:t>
      </w:r>
      <w:r w:rsidRPr="00247B16">
        <w:rPr>
          <w:rFonts w:ascii="Times New Roman" w:hAnsi="Times New Roman" w:cs="Times New Roman"/>
        </w:rPr>
        <w:t xml:space="preserve">на Сайте, возникают между </w:t>
      </w:r>
      <w:r w:rsidR="00553466" w:rsidRPr="00247B16">
        <w:rPr>
          <w:rFonts w:ascii="Times New Roman" w:hAnsi="Times New Roman" w:cs="Times New Roman"/>
        </w:rPr>
        <w:t xml:space="preserve">Принципалом и Розничным потребителем, включая </w:t>
      </w:r>
      <w:r w:rsidR="00F570AE" w:rsidRPr="00247B16">
        <w:rPr>
          <w:rFonts w:ascii="Times New Roman" w:hAnsi="Times New Roman" w:cs="Times New Roman"/>
        </w:rPr>
        <w:t>удовлетворени</w:t>
      </w:r>
      <w:r w:rsidR="00801EC3" w:rsidRPr="00247B16">
        <w:rPr>
          <w:rFonts w:ascii="Times New Roman" w:hAnsi="Times New Roman" w:cs="Times New Roman"/>
        </w:rPr>
        <w:t>е</w:t>
      </w:r>
      <w:r w:rsidR="00F570AE" w:rsidRPr="00247B16">
        <w:rPr>
          <w:rFonts w:ascii="Times New Roman" w:hAnsi="Times New Roman" w:cs="Times New Roman"/>
        </w:rPr>
        <w:t xml:space="preserve"> требований Розничных потребителей в отношении </w:t>
      </w:r>
      <w:r w:rsidR="00D02D72" w:rsidRPr="00247B16">
        <w:rPr>
          <w:rFonts w:ascii="Times New Roman" w:hAnsi="Times New Roman" w:cs="Times New Roman"/>
        </w:rPr>
        <w:t>Т</w:t>
      </w:r>
      <w:r w:rsidR="00F570AE" w:rsidRPr="00247B16">
        <w:rPr>
          <w:rFonts w:ascii="Times New Roman" w:hAnsi="Times New Roman" w:cs="Times New Roman"/>
        </w:rPr>
        <w:t>овара, реализованного посредством Сайта Агента</w:t>
      </w:r>
      <w:r w:rsidR="00B45C16" w:rsidRPr="00247B16">
        <w:rPr>
          <w:rFonts w:ascii="Times New Roman" w:hAnsi="Times New Roman" w:cs="Times New Roman"/>
        </w:rPr>
        <w:t>, если иное не согласовано Сторонами дополнительно</w:t>
      </w:r>
      <w:r w:rsidR="00F570AE" w:rsidRPr="00247B16">
        <w:rPr>
          <w:rFonts w:ascii="Times New Roman" w:hAnsi="Times New Roman" w:cs="Times New Roman"/>
        </w:rPr>
        <w:t>.</w:t>
      </w:r>
    </w:p>
    <w:p w:rsidR="00B45C16" w:rsidRPr="00247B16" w:rsidRDefault="00B45C16" w:rsidP="00A5639B">
      <w:pPr>
        <w:spacing w:after="0"/>
        <w:jc w:val="center"/>
        <w:rPr>
          <w:rFonts w:ascii="Times New Roman" w:hAnsi="Times New Roman" w:cs="Times New Roman"/>
          <w:b/>
        </w:rPr>
      </w:pPr>
    </w:p>
    <w:p w:rsidR="00A5639B" w:rsidRPr="00247B16" w:rsidRDefault="008B1ED3" w:rsidP="00A5639B">
      <w:pPr>
        <w:spacing w:after="0"/>
        <w:jc w:val="center"/>
        <w:rPr>
          <w:rFonts w:ascii="Times New Roman" w:hAnsi="Times New Roman" w:cs="Times New Roman"/>
          <w:b/>
        </w:rPr>
      </w:pPr>
      <w:r w:rsidRPr="00247B16">
        <w:rPr>
          <w:rFonts w:ascii="Times New Roman" w:hAnsi="Times New Roman" w:cs="Times New Roman"/>
          <w:b/>
        </w:rPr>
        <w:t>3</w:t>
      </w:r>
      <w:r w:rsidR="00A5639B" w:rsidRPr="00247B16">
        <w:rPr>
          <w:rFonts w:ascii="Times New Roman" w:hAnsi="Times New Roman" w:cs="Times New Roman"/>
          <w:b/>
        </w:rPr>
        <w:t>. Гарантии Принципала</w:t>
      </w:r>
      <w:r w:rsidR="003A30AB" w:rsidRPr="00247B16">
        <w:rPr>
          <w:rFonts w:ascii="Times New Roman" w:hAnsi="Times New Roman" w:cs="Times New Roman"/>
          <w:b/>
        </w:rPr>
        <w:t xml:space="preserve"> в отношении Товара</w:t>
      </w:r>
      <w:r w:rsidR="00A5639B" w:rsidRPr="00247B16">
        <w:rPr>
          <w:rFonts w:ascii="Times New Roman" w:hAnsi="Times New Roman" w:cs="Times New Roman"/>
          <w:b/>
        </w:rPr>
        <w:t>.</w:t>
      </w:r>
      <w:r w:rsidR="00F52DB3"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rsidR="00C57DC8" w:rsidRPr="00247B16" w:rsidRDefault="00C57DC8" w:rsidP="00A5639B">
      <w:pPr>
        <w:spacing w:after="0"/>
        <w:jc w:val="center"/>
        <w:rPr>
          <w:rFonts w:ascii="Times New Roman" w:hAnsi="Times New Roman" w:cs="Times New Roman"/>
          <w:b/>
        </w:rPr>
      </w:pPr>
    </w:p>
    <w:p w:rsidR="006248C8" w:rsidRPr="00247B16" w:rsidRDefault="008B1ED3" w:rsidP="001C3F61">
      <w:pPr>
        <w:spacing w:after="0"/>
        <w:ind w:firstLine="708"/>
        <w:jc w:val="both"/>
        <w:rPr>
          <w:rFonts w:ascii="Times New Roman" w:hAnsi="Times New Roman" w:cs="Times New Roman"/>
        </w:rPr>
      </w:pPr>
      <w:r w:rsidRPr="00247B16">
        <w:rPr>
          <w:rFonts w:ascii="Times New Roman" w:hAnsi="Times New Roman" w:cs="Times New Roman"/>
        </w:rPr>
        <w:t>3</w:t>
      </w:r>
      <w:r w:rsidR="006248C8" w:rsidRPr="00247B16">
        <w:rPr>
          <w:rFonts w:ascii="Times New Roman" w:hAnsi="Times New Roman" w:cs="Times New Roman"/>
        </w:rPr>
        <w:t>.</w:t>
      </w:r>
      <w:r w:rsidR="00A5639B" w:rsidRPr="00247B16">
        <w:rPr>
          <w:rFonts w:ascii="Times New Roman" w:hAnsi="Times New Roman" w:cs="Times New Roman"/>
        </w:rPr>
        <w:t>1</w:t>
      </w:r>
      <w:r w:rsidR="006248C8" w:rsidRPr="00247B16">
        <w:rPr>
          <w:rFonts w:ascii="Times New Roman" w:hAnsi="Times New Roman" w:cs="Times New Roman"/>
        </w:rPr>
        <w:t>.</w:t>
      </w:r>
      <w:r w:rsidR="00050555" w:rsidRPr="00247B16">
        <w:rPr>
          <w:rFonts w:ascii="Times New Roman" w:hAnsi="Times New Roman" w:cs="Times New Roman"/>
        </w:rPr>
        <w:t> </w:t>
      </w:r>
      <w:r w:rsidR="00F35007" w:rsidRPr="00247B16">
        <w:rPr>
          <w:rFonts w:ascii="Times New Roman" w:hAnsi="Times New Roman" w:cs="Times New Roman"/>
        </w:rPr>
        <w:t>Принципал</w:t>
      </w:r>
      <w:r w:rsidR="006248C8" w:rsidRPr="00247B16">
        <w:rPr>
          <w:rFonts w:ascii="Times New Roman" w:hAnsi="Times New Roman" w:cs="Times New Roman"/>
        </w:rPr>
        <w:t xml:space="preserve"> гарантирует</w:t>
      </w:r>
      <w:r w:rsidR="002B366A" w:rsidRPr="00247B16">
        <w:rPr>
          <w:rFonts w:ascii="Times New Roman" w:hAnsi="Times New Roman" w:cs="Times New Roman"/>
        </w:rPr>
        <w:t xml:space="preserve"> Агенту, что Товар </w:t>
      </w:r>
      <w:r w:rsidR="006248C8" w:rsidRPr="00247B16">
        <w:rPr>
          <w:rFonts w:ascii="Times New Roman" w:hAnsi="Times New Roman" w:cs="Times New Roman"/>
        </w:rPr>
        <w:t>свободен от прав третьих лиц, не был в употреблении, допущен к свободному обращению на территории Таможенного союза (ЕАЭС) без каких-либо ограничений, явл</w:t>
      </w:r>
      <w:r w:rsidR="002B366A" w:rsidRPr="00247B16">
        <w:rPr>
          <w:rFonts w:ascii="Times New Roman" w:hAnsi="Times New Roman" w:cs="Times New Roman"/>
        </w:rPr>
        <w:t>яется качественным и безопасным</w:t>
      </w:r>
      <w:r w:rsidR="008D0C9C" w:rsidRPr="00247B16">
        <w:rPr>
          <w:rFonts w:ascii="Times New Roman" w:hAnsi="Times New Roman" w:cs="Times New Roman"/>
        </w:rPr>
        <w:t xml:space="preserve">, имеет всю товаросопроводительную и разрешительную документацию, предусмотренную </w:t>
      </w:r>
      <w:r w:rsidR="00DC2433" w:rsidRPr="00247B16">
        <w:rPr>
          <w:rFonts w:ascii="Times New Roman" w:hAnsi="Times New Roman" w:cs="Times New Roman"/>
        </w:rPr>
        <w:t xml:space="preserve">действующим </w:t>
      </w:r>
      <w:r w:rsidR="008D0C9C" w:rsidRPr="00247B16">
        <w:rPr>
          <w:rFonts w:ascii="Times New Roman" w:hAnsi="Times New Roman" w:cs="Times New Roman"/>
        </w:rPr>
        <w:t>законодательством</w:t>
      </w:r>
      <w:r w:rsidR="006248C8" w:rsidRPr="00247B16">
        <w:rPr>
          <w:rFonts w:ascii="Times New Roman" w:hAnsi="Times New Roman" w:cs="Times New Roman"/>
        </w:rPr>
        <w:t>.</w:t>
      </w:r>
    </w:p>
    <w:p w:rsidR="006248C8" w:rsidRPr="00247B16" w:rsidRDefault="008B1ED3" w:rsidP="001C3F61">
      <w:pPr>
        <w:spacing w:after="0"/>
        <w:ind w:firstLine="708"/>
        <w:jc w:val="both"/>
        <w:rPr>
          <w:rFonts w:ascii="Times New Roman" w:hAnsi="Times New Roman" w:cs="Times New Roman"/>
        </w:rPr>
      </w:pPr>
      <w:r w:rsidRPr="00247B16">
        <w:rPr>
          <w:rFonts w:ascii="Times New Roman" w:hAnsi="Times New Roman" w:cs="Times New Roman"/>
        </w:rPr>
        <w:t>3</w:t>
      </w:r>
      <w:r w:rsidR="006248C8" w:rsidRPr="00247B16">
        <w:rPr>
          <w:rFonts w:ascii="Times New Roman" w:hAnsi="Times New Roman" w:cs="Times New Roman"/>
        </w:rPr>
        <w:t>.</w:t>
      </w:r>
      <w:r w:rsidR="00A5639B" w:rsidRPr="00247B16">
        <w:rPr>
          <w:rFonts w:ascii="Times New Roman" w:hAnsi="Times New Roman" w:cs="Times New Roman"/>
        </w:rPr>
        <w:t>2</w:t>
      </w:r>
      <w:r w:rsidR="006248C8" w:rsidRPr="00247B16">
        <w:rPr>
          <w:rFonts w:ascii="Times New Roman" w:hAnsi="Times New Roman" w:cs="Times New Roman"/>
        </w:rPr>
        <w:t xml:space="preserve">. </w:t>
      </w:r>
      <w:r w:rsidR="00630BA5" w:rsidRPr="00247B16">
        <w:rPr>
          <w:rFonts w:ascii="Times New Roman" w:hAnsi="Times New Roman" w:cs="Times New Roman"/>
        </w:rPr>
        <w:t>Принципал гарантирует Агенту: наличие законных прав на использование товарных знаков</w:t>
      </w:r>
      <w:r w:rsidR="00F86B96" w:rsidRPr="00247B16">
        <w:rPr>
          <w:rFonts w:ascii="Times New Roman" w:hAnsi="Times New Roman" w:cs="Times New Roman"/>
        </w:rPr>
        <w:t>, патентов</w:t>
      </w:r>
      <w:r w:rsidR="00F36E64" w:rsidRPr="00247B16">
        <w:rPr>
          <w:rFonts w:ascii="Times New Roman" w:hAnsi="Times New Roman" w:cs="Times New Roman"/>
        </w:rPr>
        <w:t xml:space="preserve"> </w:t>
      </w:r>
      <w:r w:rsidR="00630BA5" w:rsidRPr="00247B16">
        <w:rPr>
          <w:rFonts w:ascii="Times New Roman" w:hAnsi="Times New Roman" w:cs="Times New Roman"/>
        </w:rPr>
        <w:t>и иных охраняемых законом результатов интеллектуальной деятельности, размещаемых на</w:t>
      </w:r>
      <w:r w:rsidR="00F86B96" w:rsidRPr="00247B16">
        <w:rPr>
          <w:rFonts w:ascii="Times New Roman" w:hAnsi="Times New Roman" w:cs="Times New Roman"/>
        </w:rPr>
        <w:t>/в</w:t>
      </w:r>
      <w:r w:rsidR="00630BA5" w:rsidRPr="00247B16">
        <w:rPr>
          <w:rFonts w:ascii="Times New Roman" w:hAnsi="Times New Roman" w:cs="Times New Roman"/>
        </w:rPr>
        <w:t xml:space="preserve"> Товаре (логотипы, охраняемые элементы и иное), его упаковке и сопроводительной документации. </w:t>
      </w:r>
      <w:r w:rsidR="006248C8" w:rsidRPr="00247B16">
        <w:rPr>
          <w:rFonts w:ascii="Times New Roman" w:hAnsi="Times New Roman" w:cs="Times New Roman"/>
        </w:rPr>
        <w:t>Принципал предоставляет Агенту согласие на использование т</w:t>
      </w:r>
      <w:r w:rsidR="00833558" w:rsidRPr="00247B16">
        <w:rPr>
          <w:rFonts w:ascii="Times New Roman" w:hAnsi="Times New Roman" w:cs="Times New Roman"/>
        </w:rPr>
        <w:t xml:space="preserve">оварных знаков (далее – «ТЗ»), </w:t>
      </w:r>
      <w:r w:rsidR="006248C8" w:rsidRPr="00247B16">
        <w:rPr>
          <w:rFonts w:ascii="Times New Roman" w:hAnsi="Times New Roman" w:cs="Times New Roman"/>
        </w:rPr>
        <w:t xml:space="preserve">нанесенных на Товары в целях их использования на </w:t>
      </w:r>
      <w:r w:rsidR="00D64999" w:rsidRPr="00247B16">
        <w:rPr>
          <w:rFonts w:ascii="Times New Roman" w:hAnsi="Times New Roman" w:cs="Times New Roman"/>
        </w:rPr>
        <w:t>Сайте</w:t>
      </w:r>
      <w:r w:rsidR="006248C8" w:rsidRPr="00247B16">
        <w:rPr>
          <w:rFonts w:ascii="Times New Roman" w:hAnsi="Times New Roman" w:cs="Times New Roman"/>
        </w:rPr>
        <w:t xml:space="preserve">, а также для использования в рекламе, где Товар с нанесенным ТЗ может быть использован для создания любого вида рекламы, как рекламирующего Товар, так и Товар, и Агента совместно. </w:t>
      </w:r>
      <w:r w:rsidR="00257C5E" w:rsidRPr="00247B16">
        <w:rPr>
          <w:rFonts w:ascii="Times New Roman" w:hAnsi="Times New Roman" w:cs="Times New Roman"/>
        </w:rPr>
        <w:t xml:space="preserve">Настоящим </w:t>
      </w:r>
      <w:r w:rsidR="006248C8" w:rsidRPr="00247B16">
        <w:rPr>
          <w:rFonts w:ascii="Times New Roman" w:hAnsi="Times New Roman" w:cs="Times New Roman"/>
        </w:rPr>
        <w:t xml:space="preserve">Принципал предоставляет согласие Агенту на размещение на </w:t>
      </w:r>
      <w:r w:rsidR="00584C8D" w:rsidRPr="00247B16">
        <w:rPr>
          <w:rFonts w:ascii="Times New Roman" w:hAnsi="Times New Roman" w:cs="Times New Roman"/>
        </w:rPr>
        <w:t>Сайте</w:t>
      </w:r>
      <w:r w:rsidR="006248C8" w:rsidRPr="00247B16">
        <w:rPr>
          <w:rFonts w:ascii="Times New Roman" w:hAnsi="Times New Roman" w:cs="Times New Roman"/>
        </w:rPr>
        <w:t xml:space="preserve"> ТЗ, логотипа и/или фирменного наименования Принципала.</w:t>
      </w:r>
      <w:r w:rsidR="004076E2" w:rsidRPr="00247B16">
        <w:rPr>
          <w:rFonts w:ascii="Times New Roman" w:hAnsi="Times New Roman" w:cs="Times New Roman"/>
        </w:rPr>
        <w:t xml:space="preserve"> </w:t>
      </w:r>
    </w:p>
    <w:p w:rsidR="00F86B96" w:rsidRPr="00247B16" w:rsidRDefault="00F86B96" w:rsidP="001C3F61">
      <w:pPr>
        <w:spacing w:after="0"/>
        <w:ind w:firstLine="708"/>
        <w:jc w:val="both"/>
        <w:rPr>
          <w:rFonts w:ascii="Times New Roman" w:hAnsi="Times New Roman" w:cs="Times New Roman"/>
        </w:rPr>
      </w:pPr>
      <w:r w:rsidRPr="00247B16">
        <w:rPr>
          <w:rFonts w:ascii="Times New Roman" w:hAnsi="Times New Roman" w:cs="Times New Roman"/>
        </w:rPr>
        <w:t xml:space="preserve">3.3. Принципал гарантирует Агенту, что предложение к продаже Товара не является актом недобросовестной конкуренции, в том числе внешний вид товара/упаковки не копирует товар конкурента и не вводит потребителя в заблуждение относительно свойств товара и его производителя. </w:t>
      </w:r>
    </w:p>
    <w:p w:rsidR="00833558" w:rsidRPr="00247B16" w:rsidRDefault="00833558" w:rsidP="00833558">
      <w:pPr>
        <w:spacing w:after="0"/>
        <w:ind w:firstLine="708"/>
        <w:jc w:val="both"/>
        <w:rPr>
          <w:rFonts w:ascii="Times New Roman" w:hAnsi="Times New Roman" w:cs="Times New Roman"/>
        </w:rPr>
      </w:pPr>
      <w:r w:rsidRPr="00247B16">
        <w:rPr>
          <w:rFonts w:ascii="Times New Roman" w:hAnsi="Times New Roman" w:cs="Times New Roman"/>
        </w:rPr>
        <w:t xml:space="preserve">3.4. </w:t>
      </w:r>
      <w:r w:rsidR="0036533E" w:rsidRPr="00247B16">
        <w:rPr>
          <w:rFonts w:ascii="Times New Roman" w:hAnsi="Times New Roman" w:cs="Times New Roman"/>
        </w:rPr>
        <w:t>Документы, сведения</w:t>
      </w:r>
      <w:r w:rsidR="003153C7" w:rsidRPr="00247B16">
        <w:rPr>
          <w:rFonts w:ascii="Times New Roman" w:hAnsi="Times New Roman" w:cs="Times New Roman"/>
        </w:rPr>
        <w:t>, представленные в настоящем Разделе Договора, а также</w:t>
      </w:r>
      <w:r w:rsidR="0036533E" w:rsidRPr="00247B16">
        <w:rPr>
          <w:rFonts w:ascii="Times New Roman" w:hAnsi="Times New Roman" w:cs="Times New Roman"/>
        </w:rPr>
        <w:t xml:space="preserve"> информация</w:t>
      </w:r>
      <w:r w:rsidR="003153C7" w:rsidRPr="00247B16">
        <w:rPr>
          <w:rFonts w:ascii="Times New Roman" w:hAnsi="Times New Roman" w:cs="Times New Roman"/>
        </w:rPr>
        <w:t xml:space="preserve"> п</w:t>
      </w:r>
      <w:r w:rsidR="00EE1C3D" w:rsidRPr="00247B16">
        <w:rPr>
          <w:rFonts w:ascii="Times New Roman" w:hAnsi="Times New Roman" w:cs="Times New Roman"/>
        </w:rPr>
        <w:t>ереданн</w:t>
      </w:r>
      <w:r w:rsidR="0036533E" w:rsidRPr="00247B16">
        <w:rPr>
          <w:rFonts w:ascii="Times New Roman" w:hAnsi="Times New Roman" w:cs="Times New Roman"/>
        </w:rPr>
        <w:t>ая</w:t>
      </w:r>
      <w:r w:rsidR="003153C7" w:rsidRPr="00247B16">
        <w:rPr>
          <w:rFonts w:ascii="Times New Roman" w:hAnsi="Times New Roman" w:cs="Times New Roman"/>
        </w:rPr>
        <w:t xml:space="preserve"> в</w:t>
      </w:r>
      <w:r w:rsidR="00EE1C3D" w:rsidRPr="00247B16">
        <w:rPr>
          <w:rFonts w:ascii="Times New Roman" w:hAnsi="Times New Roman" w:cs="Times New Roman"/>
        </w:rPr>
        <w:t xml:space="preserve"> соответствии с</w:t>
      </w:r>
      <w:r w:rsidR="003153C7" w:rsidRPr="00247B16">
        <w:rPr>
          <w:rFonts w:ascii="Times New Roman" w:hAnsi="Times New Roman" w:cs="Times New Roman"/>
        </w:rPr>
        <w:t xml:space="preserve"> п. 4.2.2.2, соответствуют действительности</w:t>
      </w:r>
      <w:r w:rsidRPr="00247B16">
        <w:rPr>
          <w:rFonts w:ascii="Times New Roman" w:hAnsi="Times New Roman" w:cs="Times New Roman"/>
        </w:rPr>
        <w:t>.</w:t>
      </w:r>
    </w:p>
    <w:p w:rsidR="00C57DC8" w:rsidRPr="00247B16" w:rsidRDefault="00BB4E31" w:rsidP="008F3EEA">
      <w:pPr>
        <w:spacing w:after="0"/>
        <w:ind w:firstLine="708"/>
        <w:jc w:val="both"/>
        <w:rPr>
          <w:rFonts w:ascii="Times New Roman" w:hAnsi="Times New Roman" w:cs="Times New Roman"/>
        </w:rPr>
      </w:pPr>
      <w:r w:rsidRPr="00247B16" w:rsidDel="00BB4E31">
        <w:rPr>
          <w:rFonts w:ascii="Times New Roman" w:hAnsi="Times New Roman" w:cs="Times New Roman"/>
        </w:rPr>
        <w:t xml:space="preserve"> </w:t>
      </w:r>
    </w:p>
    <w:p w:rsidR="002979EA" w:rsidRPr="00247B16" w:rsidRDefault="004076E2" w:rsidP="004076E2">
      <w:pPr>
        <w:spacing w:after="0"/>
        <w:jc w:val="center"/>
        <w:rPr>
          <w:rFonts w:ascii="Times New Roman" w:hAnsi="Times New Roman" w:cs="Times New Roman"/>
          <w:b/>
        </w:rPr>
      </w:pPr>
      <w:r w:rsidRPr="00247B16">
        <w:rPr>
          <w:rFonts w:ascii="Times New Roman" w:hAnsi="Times New Roman" w:cs="Times New Roman"/>
          <w:b/>
        </w:rPr>
        <w:t xml:space="preserve">4. </w:t>
      </w:r>
      <w:r w:rsidR="00361284" w:rsidRPr="00247B16">
        <w:rPr>
          <w:rFonts w:ascii="Times New Roman" w:hAnsi="Times New Roman" w:cs="Times New Roman"/>
          <w:b/>
        </w:rPr>
        <w:t xml:space="preserve">Права и обязанности Сторон.   </w:t>
      </w:r>
      <w:r w:rsidR="002979EA"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rsidR="00C57DC8" w:rsidRPr="00247B16" w:rsidRDefault="00C57DC8" w:rsidP="004076E2">
      <w:pPr>
        <w:spacing w:after="0"/>
        <w:jc w:val="center"/>
        <w:rPr>
          <w:rFonts w:ascii="Times New Roman" w:hAnsi="Times New Roman" w:cs="Times New Roman"/>
          <w:b/>
        </w:rPr>
      </w:pPr>
    </w:p>
    <w:p w:rsidR="00585939" w:rsidRPr="00247B16" w:rsidRDefault="00585939" w:rsidP="00603040">
      <w:pPr>
        <w:spacing w:after="0"/>
        <w:ind w:firstLine="708"/>
        <w:jc w:val="both"/>
        <w:rPr>
          <w:rFonts w:ascii="Times New Roman" w:hAnsi="Times New Roman" w:cs="Times New Roman"/>
          <w:b/>
        </w:rPr>
      </w:pPr>
      <w:r w:rsidRPr="00247B16">
        <w:rPr>
          <w:rFonts w:ascii="Times New Roman" w:hAnsi="Times New Roman" w:cs="Times New Roman"/>
          <w:b/>
        </w:rPr>
        <w:t>4.1. Права и обязанности Агента:</w:t>
      </w:r>
    </w:p>
    <w:p w:rsidR="002979EA" w:rsidRDefault="002979EA" w:rsidP="00603040">
      <w:pPr>
        <w:spacing w:after="0"/>
        <w:ind w:firstLine="708"/>
        <w:jc w:val="both"/>
        <w:rPr>
          <w:ins w:id="19" w:author="Ванякина Юлия Викторовна" w:date="2025-07-15T13:57:00Z"/>
          <w:rFonts w:ascii="Times New Roman" w:hAnsi="Times New Roman" w:cs="Times New Roman"/>
        </w:rPr>
      </w:pPr>
      <w:r w:rsidRPr="00247B16">
        <w:rPr>
          <w:rFonts w:ascii="Times New Roman" w:hAnsi="Times New Roman" w:cs="Times New Roman"/>
        </w:rPr>
        <w:t>4.1</w:t>
      </w:r>
      <w:r w:rsidR="00585939" w:rsidRPr="00247B16">
        <w:rPr>
          <w:rFonts w:ascii="Times New Roman" w:hAnsi="Times New Roman" w:cs="Times New Roman"/>
        </w:rPr>
        <w:t>.1.</w:t>
      </w:r>
      <w:r w:rsidR="00EE7BF4" w:rsidRPr="00247B16">
        <w:rPr>
          <w:rFonts w:ascii="Times New Roman" w:hAnsi="Times New Roman" w:cs="Times New Roman"/>
        </w:rPr>
        <w:t> </w:t>
      </w:r>
      <w:r w:rsidR="00E86992" w:rsidRPr="00247B16">
        <w:rPr>
          <w:rFonts w:ascii="Times New Roman" w:hAnsi="Times New Roman" w:cs="Times New Roman"/>
        </w:rPr>
        <w:t>Подписывая настоящий Договор</w:t>
      </w:r>
      <w:r w:rsidR="00286850" w:rsidRPr="00247B16">
        <w:rPr>
          <w:rFonts w:ascii="Times New Roman" w:hAnsi="Times New Roman" w:cs="Times New Roman"/>
        </w:rPr>
        <w:t>,</w:t>
      </w:r>
      <w:r w:rsidR="00E86992" w:rsidRPr="00247B16">
        <w:rPr>
          <w:rFonts w:ascii="Times New Roman" w:hAnsi="Times New Roman" w:cs="Times New Roman"/>
        </w:rPr>
        <w:t xml:space="preserve"> Принципал дает </w:t>
      </w:r>
      <w:r w:rsidRPr="00247B16">
        <w:rPr>
          <w:rFonts w:ascii="Times New Roman" w:hAnsi="Times New Roman" w:cs="Times New Roman"/>
        </w:rPr>
        <w:t>Агент</w:t>
      </w:r>
      <w:r w:rsidR="00E86992" w:rsidRPr="00247B16">
        <w:rPr>
          <w:rFonts w:ascii="Times New Roman" w:hAnsi="Times New Roman" w:cs="Times New Roman"/>
        </w:rPr>
        <w:t>у</w:t>
      </w:r>
      <w:r w:rsidRPr="00247B16">
        <w:rPr>
          <w:rFonts w:ascii="Times New Roman" w:hAnsi="Times New Roman" w:cs="Times New Roman"/>
        </w:rPr>
        <w:t xml:space="preserve"> </w:t>
      </w:r>
      <w:r w:rsidR="00286850" w:rsidRPr="00247B16">
        <w:rPr>
          <w:rFonts w:ascii="Times New Roman" w:hAnsi="Times New Roman" w:cs="Times New Roman"/>
        </w:rPr>
        <w:t xml:space="preserve">также </w:t>
      </w:r>
      <w:r w:rsidR="00E86992" w:rsidRPr="00247B16">
        <w:rPr>
          <w:rFonts w:ascii="Times New Roman" w:hAnsi="Times New Roman" w:cs="Times New Roman"/>
        </w:rPr>
        <w:t>Поручения на выполнени</w:t>
      </w:r>
      <w:r w:rsidR="009E5CC6" w:rsidRPr="00247B16">
        <w:rPr>
          <w:rFonts w:ascii="Times New Roman" w:hAnsi="Times New Roman" w:cs="Times New Roman"/>
        </w:rPr>
        <w:t>е</w:t>
      </w:r>
      <w:r w:rsidR="00E86992" w:rsidRPr="00247B16">
        <w:rPr>
          <w:rFonts w:ascii="Times New Roman" w:hAnsi="Times New Roman" w:cs="Times New Roman"/>
        </w:rPr>
        <w:t xml:space="preserve"> </w:t>
      </w:r>
      <w:r w:rsidRPr="00247B16">
        <w:rPr>
          <w:rFonts w:ascii="Times New Roman" w:hAnsi="Times New Roman" w:cs="Times New Roman"/>
        </w:rPr>
        <w:t>следующи</w:t>
      </w:r>
      <w:r w:rsidR="00E86992" w:rsidRPr="00247B16">
        <w:rPr>
          <w:rFonts w:ascii="Times New Roman" w:hAnsi="Times New Roman" w:cs="Times New Roman"/>
        </w:rPr>
        <w:t>х</w:t>
      </w:r>
      <w:r w:rsidRPr="00247B16">
        <w:rPr>
          <w:rFonts w:ascii="Times New Roman" w:hAnsi="Times New Roman" w:cs="Times New Roman"/>
        </w:rPr>
        <w:t xml:space="preserve"> действи</w:t>
      </w:r>
      <w:r w:rsidR="00E86992" w:rsidRPr="00247B16">
        <w:rPr>
          <w:rFonts w:ascii="Times New Roman" w:hAnsi="Times New Roman" w:cs="Times New Roman"/>
        </w:rPr>
        <w:t>й</w:t>
      </w:r>
      <w:r w:rsidRPr="00247B16">
        <w:rPr>
          <w:rFonts w:ascii="Times New Roman" w:hAnsi="Times New Roman" w:cs="Times New Roman"/>
        </w:rPr>
        <w:t xml:space="preserve">: </w:t>
      </w:r>
    </w:p>
    <w:p w:rsidR="009228F1" w:rsidRPr="00247B16" w:rsidRDefault="009228F1" w:rsidP="00603040">
      <w:pPr>
        <w:spacing w:after="0"/>
        <w:ind w:firstLine="708"/>
        <w:jc w:val="both"/>
        <w:rPr>
          <w:rFonts w:ascii="Times New Roman" w:hAnsi="Times New Roman" w:cs="Times New Roman"/>
        </w:rPr>
      </w:pPr>
      <w:ins w:id="20" w:author="Ванякина Юлия Викторовна" w:date="2025-07-15T13:57:00Z">
        <w:r>
          <w:rPr>
            <w:rFonts w:ascii="Times New Roman" w:hAnsi="Times New Roman" w:cs="Times New Roman"/>
          </w:rPr>
          <w:t xml:space="preserve">- предоставление Принципалу возможности самостоятельного размещения товарных предложений на </w:t>
        </w:r>
      </w:ins>
      <w:ins w:id="21" w:author="Ванякина Юлия Викторовна" w:date="2025-07-15T13:58:00Z">
        <w:r>
          <w:rPr>
            <w:rFonts w:ascii="Times New Roman" w:hAnsi="Times New Roman" w:cs="Times New Roman"/>
          </w:rPr>
          <w:t>Сайте;</w:t>
        </w:r>
      </w:ins>
      <w:ins w:id="22" w:author="Ванякина Юлия Викторовна" w:date="2025-07-15T13:57:00Z">
        <w:r>
          <w:rPr>
            <w:rFonts w:ascii="Times New Roman" w:hAnsi="Times New Roman" w:cs="Times New Roman"/>
          </w:rPr>
          <w:t xml:space="preserve"> </w:t>
        </w:r>
      </w:ins>
    </w:p>
    <w:p w:rsidR="002979EA" w:rsidRPr="00247B16" w:rsidRDefault="00975971" w:rsidP="00603040">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002979EA" w:rsidRPr="00247B16">
        <w:rPr>
          <w:rFonts w:ascii="Times New Roman" w:hAnsi="Times New Roman" w:cs="Times New Roman"/>
        </w:rPr>
        <w:t xml:space="preserve">прием </w:t>
      </w:r>
      <w:r w:rsidR="00C358C1" w:rsidRPr="00247B16">
        <w:rPr>
          <w:rFonts w:ascii="Times New Roman" w:hAnsi="Times New Roman" w:cs="Times New Roman"/>
        </w:rPr>
        <w:t xml:space="preserve">безналичных </w:t>
      </w:r>
      <w:r w:rsidR="002979EA" w:rsidRPr="00247B16">
        <w:rPr>
          <w:rFonts w:ascii="Times New Roman" w:hAnsi="Times New Roman" w:cs="Times New Roman"/>
        </w:rPr>
        <w:t>платежей</w:t>
      </w:r>
      <w:r w:rsidR="00C358C1" w:rsidRPr="00247B16">
        <w:rPr>
          <w:rFonts w:ascii="Times New Roman" w:hAnsi="Times New Roman" w:cs="Times New Roman"/>
        </w:rPr>
        <w:t xml:space="preserve"> и денежных средств</w:t>
      </w:r>
      <w:r w:rsidR="002979EA" w:rsidRPr="00247B16">
        <w:rPr>
          <w:rFonts w:ascii="Times New Roman" w:hAnsi="Times New Roman" w:cs="Times New Roman"/>
        </w:rPr>
        <w:t xml:space="preserve"> </w:t>
      </w:r>
      <w:r w:rsidR="005F53FA" w:rsidRPr="00247B16">
        <w:rPr>
          <w:rFonts w:ascii="Times New Roman" w:hAnsi="Times New Roman" w:cs="Times New Roman"/>
        </w:rPr>
        <w:t>от Розничных п</w:t>
      </w:r>
      <w:r w:rsidR="002979EA" w:rsidRPr="00247B16">
        <w:rPr>
          <w:rFonts w:ascii="Times New Roman" w:hAnsi="Times New Roman" w:cs="Times New Roman"/>
        </w:rPr>
        <w:t>отребителей в по</w:t>
      </w:r>
      <w:r w:rsidR="00BE48D1" w:rsidRPr="00247B16">
        <w:rPr>
          <w:rFonts w:ascii="Times New Roman" w:hAnsi="Times New Roman" w:cs="Times New Roman"/>
        </w:rPr>
        <w:t xml:space="preserve">льзу Принципала, осуществляемых </w:t>
      </w:r>
      <w:r w:rsidR="009B5C5A" w:rsidRPr="00247B16">
        <w:rPr>
          <w:rFonts w:ascii="Times New Roman" w:hAnsi="Times New Roman" w:cs="Times New Roman"/>
        </w:rPr>
        <w:t xml:space="preserve">Потребителями по договорам купли-продажи </w:t>
      </w:r>
      <w:r w:rsidR="002979EA" w:rsidRPr="00247B16">
        <w:rPr>
          <w:rFonts w:ascii="Times New Roman" w:hAnsi="Times New Roman" w:cs="Times New Roman"/>
        </w:rPr>
        <w:t xml:space="preserve">Товаров, </w:t>
      </w:r>
      <w:r w:rsidR="00C358C1" w:rsidRPr="00247B16">
        <w:rPr>
          <w:rFonts w:ascii="Times New Roman" w:hAnsi="Times New Roman" w:cs="Times New Roman"/>
        </w:rPr>
        <w:t xml:space="preserve">оформленных </w:t>
      </w:r>
      <w:r w:rsidR="002979EA" w:rsidRPr="00247B16">
        <w:rPr>
          <w:rFonts w:ascii="Times New Roman" w:hAnsi="Times New Roman" w:cs="Times New Roman"/>
        </w:rPr>
        <w:t>на Сайте;</w:t>
      </w:r>
    </w:p>
    <w:p w:rsidR="005C09A4" w:rsidRPr="00247B16" w:rsidRDefault="00EE7BF4" w:rsidP="009970F0">
      <w:pPr>
        <w:spacing w:after="0"/>
        <w:jc w:val="both"/>
        <w:rPr>
          <w:rFonts w:ascii="Times New Roman" w:hAnsi="Times New Roman" w:cs="Times New Roman"/>
        </w:rPr>
      </w:pPr>
      <w:r w:rsidRPr="00247B16">
        <w:rPr>
          <w:rFonts w:ascii="Times New Roman" w:hAnsi="Times New Roman" w:cs="Times New Roman"/>
        </w:rPr>
        <w:tab/>
      </w:r>
      <w:r w:rsidR="005C09A4" w:rsidRPr="00247B16">
        <w:rPr>
          <w:rFonts w:ascii="Times New Roman" w:hAnsi="Times New Roman" w:cs="Times New Roman"/>
        </w:rPr>
        <w:t>-</w:t>
      </w:r>
      <w:r w:rsidR="00C358C1" w:rsidRPr="00247B16">
        <w:rPr>
          <w:rFonts w:ascii="Times New Roman" w:hAnsi="Times New Roman" w:cs="Times New Roman"/>
        </w:rPr>
        <w:t> </w:t>
      </w:r>
      <w:r w:rsidR="005C09A4" w:rsidRPr="00247B16">
        <w:rPr>
          <w:rFonts w:ascii="Times New Roman" w:hAnsi="Times New Roman" w:cs="Times New Roman"/>
        </w:rPr>
        <w:t>прием возвратов Товаров</w:t>
      </w:r>
      <w:r w:rsidR="0084379D">
        <w:rPr>
          <w:rFonts w:ascii="Times New Roman" w:hAnsi="Times New Roman" w:cs="Times New Roman"/>
        </w:rPr>
        <w:t xml:space="preserve"> </w:t>
      </w:r>
      <w:r w:rsidR="0084379D" w:rsidRPr="004A5453">
        <w:rPr>
          <w:rFonts w:ascii="Times New Roman" w:hAnsi="Times New Roman" w:cs="Times New Roman"/>
        </w:rPr>
        <w:t>надлежащего качества</w:t>
      </w:r>
      <w:r w:rsidR="005C09A4" w:rsidRPr="00247B16">
        <w:rPr>
          <w:rFonts w:ascii="Times New Roman" w:hAnsi="Times New Roman" w:cs="Times New Roman"/>
        </w:rPr>
        <w:t xml:space="preserve"> от Потребителей</w:t>
      </w:r>
      <w:r w:rsidR="007F4AF7" w:rsidRPr="00247B16">
        <w:rPr>
          <w:rFonts w:ascii="Times New Roman" w:hAnsi="Times New Roman" w:cs="Times New Roman"/>
        </w:rPr>
        <w:t xml:space="preserve"> для последующей передач</w:t>
      </w:r>
      <w:r w:rsidR="00D15C5E" w:rsidRPr="00247B16">
        <w:rPr>
          <w:rFonts w:ascii="Times New Roman" w:hAnsi="Times New Roman" w:cs="Times New Roman"/>
        </w:rPr>
        <w:t>и</w:t>
      </w:r>
      <w:r w:rsidR="007F4AF7" w:rsidRPr="00247B16">
        <w:rPr>
          <w:rFonts w:ascii="Times New Roman" w:hAnsi="Times New Roman" w:cs="Times New Roman"/>
        </w:rPr>
        <w:t xml:space="preserve"> Принципалу</w:t>
      </w:r>
      <w:r w:rsidR="005C09A4" w:rsidRPr="00247B16">
        <w:rPr>
          <w:rFonts w:ascii="Times New Roman" w:hAnsi="Times New Roman" w:cs="Times New Roman"/>
        </w:rPr>
        <w:t>;</w:t>
      </w:r>
    </w:p>
    <w:p w:rsidR="00AE3CEB" w:rsidRPr="00247B16" w:rsidRDefault="00CD0579" w:rsidP="00603040">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Pr="00247B16">
        <w:rPr>
          <w:rFonts w:ascii="Times New Roman" w:hAnsi="Times New Roman" w:cs="Times New Roman"/>
        </w:rPr>
        <w:t xml:space="preserve">перечисление </w:t>
      </w:r>
      <w:r w:rsidR="00E81BF6" w:rsidRPr="00247B16">
        <w:rPr>
          <w:rFonts w:ascii="Times New Roman" w:hAnsi="Times New Roman" w:cs="Times New Roman"/>
        </w:rPr>
        <w:t>Розничным п</w:t>
      </w:r>
      <w:r w:rsidRPr="00247B16">
        <w:rPr>
          <w:rFonts w:ascii="Times New Roman" w:hAnsi="Times New Roman" w:cs="Times New Roman"/>
        </w:rPr>
        <w:t>отребителям денежных средств</w:t>
      </w:r>
      <w:r w:rsidR="00C5121A" w:rsidRPr="00247B16">
        <w:rPr>
          <w:rFonts w:ascii="Times New Roman" w:hAnsi="Times New Roman" w:cs="Times New Roman"/>
        </w:rPr>
        <w:t xml:space="preserve"> </w:t>
      </w:r>
      <w:r w:rsidRPr="00247B16">
        <w:rPr>
          <w:rFonts w:ascii="Times New Roman" w:hAnsi="Times New Roman" w:cs="Times New Roman"/>
        </w:rPr>
        <w:t>в случае от</w:t>
      </w:r>
      <w:r w:rsidR="001940A4" w:rsidRPr="00247B16">
        <w:rPr>
          <w:rFonts w:ascii="Times New Roman" w:hAnsi="Times New Roman" w:cs="Times New Roman"/>
        </w:rPr>
        <w:t>каза</w:t>
      </w:r>
      <w:r w:rsidR="003207CC" w:rsidRPr="00247B16">
        <w:rPr>
          <w:rFonts w:ascii="Times New Roman" w:hAnsi="Times New Roman" w:cs="Times New Roman"/>
        </w:rPr>
        <w:t>/частичного отказа</w:t>
      </w:r>
      <w:r w:rsidR="001940A4" w:rsidRPr="00247B16">
        <w:rPr>
          <w:rFonts w:ascii="Times New Roman" w:hAnsi="Times New Roman" w:cs="Times New Roman"/>
        </w:rPr>
        <w:t xml:space="preserve"> </w:t>
      </w:r>
      <w:r w:rsidR="006A0F18" w:rsidRPr="00247B16">
        <w:rPr>
          <w:rFonts w:ascii="Times New Roman" w:hAnsi="Times New Roman" w:cs="Times New Roman"/>
        </w:rPr>
        <w:t xml:space="preserve">последних </w:t>
      </w:r>
      <w:r w:rsidR="001940A4" w:rsidRPr="00247B16">
        <w:rPr>
          <w:rFonts w:ascii="Times New Roman" w:hAnsi="Times New Roman" w:cs="Times New Roman"/>
        </w:rPr>
        <w:t>от</w:t>
      </w:r>
      <w:r w:rsidRPr="00247B16">
        <w:rPr>
          <w:rFonts w:ascii="Times New Roman" w:hAnsi="Times New Roman" w:cs="Times New Roman"/>
        </w:rPr>
        <w:t xml:space="preserve"> договора</w:t>
      </w:r>
      <w:r w:rsidR="00DC2182" w:rsidRPr="00247B16">
        <w:rPr>
          <w:rFonts w:ascii="Times New Roman" w:hAnsi="Times New Roman" w:cs="Times New Roman"/>
        </w:rPr>
        <w:t xml:space="preserve"> розничной</w:t>
      </w:r>
      <w:r w:rsidRPr="00247B16">
        <w:rPr>
          <w:rFonts w:ascii="Times New Roman" w:hAnsi="Times New Roman" w:cs="Times New Roman"/>
        </w:rPr>
        <w:t xml:space="preserve"> </w:t>
      </w:r>
      <w:r w:rsidR="00E81BF6" w:rsidRPr="00247B16">
        <w:rPr>
          <w:rFonts w:ascii="Times New Roman" w:hAnsi="Times New Roman" w:cs="Times New Roman"/>
        </w:rPr>
        <w:t>купли-</w:t>
      </w:r>
      <w:r w:rsidRPr="00247B16">
        <w:rPr>
          <w:rFonts w:ascii="Times New Roman" w:hAnsi="Times New Roman" w:cs="Times New Roman"/>
        </w:rPr>
        <w:t>продажи</w:t>
      </w:r>
      <w:r w:rsidR="002578C0" w:rsidRPr="00247B16">
        <w:rPr>
          <w:rFonts w:ascii="Times New Roman" w:hAnsi="Times New Roman" w:cs="Times New Roman"/>
        </w:rPr>
        <w:t xml:space="preserve"> с Принципалом</w:t>
      </w:r>
      <w:r w:rsidR="0084379D">
        <w:rPr>
          <w:rFonts w:ascii="Times New Roman" w:hAnsi="Times New Roman" w:cs="Times New Roman"/>
        </w:rPr>
        <w:t>, не связанного с возвратами некачественного Товара</w:t>
      </w:r>
      <w:r w:rsidR="00B027C6" w:rsidRPr="00247B16">
        <w:rPr>
          <w:rFonts w:ascii="Times New Roman" w:hAnsi="Times New Roman" w:cs="Times New Roman"/>
        </w:rPr>
        <w:t>;</w:t>
      </w:r>
    </w:p>
    <w:p w:rsidR="003207CC" w:rsidRPr="00247B16" w:rsidRDefault="00674C82" w:rsidP="00603040">
      <w:pPr>
        <w:spacing w:after="0"/>
        <w:ind w:firstLine="708"/>
        <w:jc w:val="both"/>
        <w:rPr>
          <w:rFonts w:ascii="Times New Roman" w:hAnsi="Times New Roman" w:cs="Times New Roman"/>
        </w:rPr>
      </w:pPr>
      <w:r w:rsidRPr="00247B16">
        <w:rPr>
          <w:rFonts w:ascii="Times New Roman" w:hAnsi="Times New Roman" w:cs="Times New Roman"/>
        </w:rPr>
        <w:t>- перемещение Товара Принципала с первого Склада передачи Товара Принципалом Агенту, на иной Склад Агента (при наличии направления указанного поручения через ЛК)</w:t>
      </w:r>
      <w:r w:rsidR="00607EB8" w:rsidRPr="00247B16">
        <w:rPr>
          <w:rFonts w:ascii="Times New Roman" w:hAnsi="Times New Roman" w:cs="Times New Roman"/>
        </w:rPr>
        <w:t xml:space="preserve"> - КДК</w:t>
      </w:r>
      <w:r w:rsidRPr="00247B16">
        <w:rPr>
          <w:rFonts w:ascii="Times New Roman" w:hAnsi="Times New Roman" w:cs="Times New Roman"/>
        </w:rPr>
        <w:t>;</w:t>
      </w:r>
      <w:r w:rsidR="001940A4" w:rsidRPr="00247B16">
        <w:rPr>
          <w:rFonts w:ascii="Times New Roman" w:hAnsi="Times New Roman" w:cs="Times New Roman"/>
        </w:rPr>
        <w:t xml:space="preserve"> </w:t>
      </w:r>
    </w:p>
    <w:p w:rsidR="00200492" w:rsidRDefault="00A711EF" w:rsidP="00603040">
      <w:pPr>
        <w:spacing w:after="0"/>
        <w:ind w:firstLine="708"/>
        <w:jc w:val="both"/>
        <w:rPr>
          <w:rFonts w:ascii="Times New Roman" w:hAnsi="Times New Roman" w:cs="Times New Roman"/>
        </w:rPr>
      </w:pPr>
      <w:r w:rsidRPr="00247B16">
        <w:rPr>
          <w:rFonts w:ascii="Times New Roman" w:hAnsi="Times New Roman" w:cs="Times New Roman"/>
        </w:rPr>
        <w:t xml:space="preserve">- перемещение Отправлений Принципала </w:t>
      </w:r>
      <w:r w:rsidR="003515B4" w:rsidRPr="00247B16">
        <w:rPr>
          <w:rFonts w:ascii="Times New Roman" w:hAnsi="Times New Roman" w:cs="Times New Roman"/>
        </w:rPr>
        <w:t>и выдача Отправлений Розничному потребителю без контроля содержания, если иное не предусмотрено Договором</w:t>
      </w:r>
      <w:r w:rsidR="00200492">
        <w:rPr>
          <w:rFonts w:ascii="Times New Roman" w:hAnsi="Times New Roman" w:cs="Times New Roman"/>
        </w:rPr>
        <w:t>,</w:t>
      </w:r>
    </w:p>
    <w:p w:rsidR="00A711EF" w:rsidRPr="00247B16" w:rsidRDefault="00200492" w:rsidP="00603040">
      <w:pPr>
        <w:spacing w:after="0"/>
        <w:ind w:firstLine="708"/>
        <w:jc w:val="both"/>
        <w:rPr>
          <w:rFonts w:ascii="Times New Roman" w:hAnsi="Times New Roman" w:cs="Times New Roman"/>
        </w:rPr>
      </w:pPr>
      <w:r>
        <w:rPr>
          <w:rFonts w:ascii="Times New Roman" w:hAnsi="Times New Roman" w:cs="Times New Roman"/>
        </w:rPr>
        <w:t>- перемещение Товаров, по своему усмотрению, между Складами, в соответствии с потребностями логистики Агента</w:t>
      </w:r>
      <w:r w:rsidR="00F83EB3">
        <w:rPr>
          <w:rFonts w:ascii="Times New Roman" w:hAnsi="Times New Roman" w:cs="Times New Roman"/>
        </w:rPr>
        <w:t>, без предварительного согласования с Принципалом</w:t>
      </w:r>
      <w:r>
        <w:rPr>
          <w:rFonts w:ascii="Times New Roman" w:hAnsi="Times New Roman" w:cs="Times New Roman"/>
        </w:rPr>
        <w:t>;</w:t>
      </w:r>
    </w:p>
    <w:p w:rsidR="009922EA" w:rsidRPr="00247B16" w:rsidRDefault="00C75453" w:rsidP="00EE7BF4">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Pr="00247B16">
        <w:rPr>
          <w:rFonts w:ascii="Times New Roman" w:hAnsi="Times New Roman" w:cs="Times New Roman"/>
        </w:rPr>
        <w:t>иные действия, необходимые для выполнения поручения</w:t>
      </w:r>
      <w:r w:rsidR="006A6C74" w:rsidRPr="00247B16">
        <w:rPr>
          <w:rFonts w:ascii="Times New Roman" w:hAnsi="Times New Roman" w:cs="Times New Roman"/>
        </w:rPr>
        <w:t xml:space="preserve"> Принципала</w:t>
      </w:r>
      <w:r w:rsidRPr="00247B16">
        <w:rPr>
          <w:rFonts w:ascii="Times New Roman" w:hAnsi="Times New Roman" w:cs="Times New Roman"/>
        </w:rPr>
        <w:t xml:space="preserve">. </w:t>
      </w:r>
    </w:p>
    <w:p w:rsidR="003A71BA" w:rsidRPr="00247B16" w:rsidRDefault="003A71BA" w:rsidP="003A71BA">
      <w:pPr>
        <w:spacing w:after="0"/>
        <w:ind w:firstLine="708"/>
        <w:jc w:val="both"/>
        <w:rPr>
          <w:rFonts w:ascii="Times New Roman" w:hAnsi="Times New Roman" w:cs="Times New Roman"/>
        </w:rPr>
      </w:pPr>
      <w:r w:rsidRPr="00247B16">
        <w:rPr>
          <w:rFonts w:ascii="Times New Roman" w:hAnsi="Times New Roman" w:cs="Times New Roman"/>
        </w:rPr>
        <w:t xml:space="preserve">Возврат денежных средств Розничному потребителю в соответствии с настоящим пунктом </w:t>
      </w:r>
      <w:r w:rsidR="008D01F0" w:rsidRPr="00247B16">
        <w:rPr>
          <w:rFonts w:ascii="Times New Roman" w:hAnsi="Times New Roman" w:cs="Times New Roman"/>
        </w:rPr>
        <w:t>Договора</w:t>
      </w:r>
      <w:r w:rsidR="00D2220B" w:rsidRPr="00247B16">
        <w:rPr>
          <w:rFonts w:ascii="Times New Roman" w:hAnsi="Times New Roman" w:cs="Times New Roman"/>
        </w:rPr>
        <w:t>,</w:t>
      </w:r>
      <w:r w:rsidR="008D01F0" w:rsidRPr="00247B16">
        <w:rPr>
          <w:rFonts w:ascii="Times New Roman" w:hAnsi="Times New Roman" w:cs="Times New Roman"/>
        </w:rPr>
        <w:t xml:space="preserve"> </w:t>
      </w:r>
      <w:r w:rsidRPr="00247B16">
        <w:rPr>
          <w:rFonts w:ascii="Times New Roman" w:hAnsi="Times New Roman" w:cs="Times New Roman"/>
        </w:rPr>
        <w:t>осуществляется в размере денежной суммы, уплаченной последним при приобретении Товара на Сайте.</w:t>
      </w:r>
    </w:p>
    <w:p w:rsidR="001E43C1" w:rsidRPr="00247B16" w:rsidRDefault="00DC632C" w:rsidP="00F1049C">
      <w:pPr>
        <w:spacing w:after="0"/>
        <w:ind w:firstLine="708"/>
        <w:jc w:val="both"/>
        <w:rPr>
          <w:rFonts w:ascii="Times New Roman" w:hAnsi="Times New Roman" w:cs="Times New Roman"/>
        </w:rPr>
      </w:pPr>
      <w:r w:rsidRPr="00247B16">
        <w:rPr>
          <w:rFonts w:ascii="Times New Roman" w:hAnsi="Times New Roman" w:cs="Times New Roman"/>
        </w:rPr>
        <w:t>4.</w:t>
      </w:r>
      <w:r w:rsidR="00585939" w:rsidRPr="00247B16">
        <w:rPr>
          <w:rFonts w:ascii="Times New Roman" w:hAnsi="Times New Roman" w:cs="Times New Roman"/>
        </w:rPr>
        <w:t>1.</w:t>
      </w:r>
      <w:r w:rsidRPr="00247B16">
        <w:rPr>
          <w:rFonts w:ascii="Times New Roman" w:hAnsi="Times New Roman" w:cs="Times New Roman"/>
        </w:rPr>
        <w:t xml:space="preserve">2. Агент </w:t>
      </w:r>
      <w:r w:rsidR="00E81395" w:rsidRPr="00247B16">
        <w:rPr>
          <w:rFonts w:ascii="Times New Roman" w:hAnsi="Times New Roman" w:cs="Times New Roman"/>
        </w:rPr>
        <w:t>оказывает</w:t>
      </w:r>
      <w:r w:rsidR="00B36663" w:rsidRPr="00247B16">
        <w:rPr>
          <w:rFonts w:ascii="Times New Roman" w:hAnsi="Times New Roman" w:cs="Times New Roman"/>
        </w:rPr>
        <w:t xml:space="preserve"> Принципалу </w:t>
      </w:r>
      <w:r w:rsidR="00984D2A" w:rsidRPr="00247B16">
        <w:rPr>
          <w:rFonts w:ascii="Times New Roman" w:hAnsi="Times New Roman" w:cs="Times New Roman"/>
        </w:rPr>
        <w:t>услуги по размещению товарных предложений Принципала на Сайте</w:t>
      </w:r>
      <w:r w:rsidR="003A71BA" w:rsidRPr="00247B16">
        <w:rPr>
          <w:rFonts w:ascii="Times New Roman" w:hAnsi="Times New Roman" w:cs="Times New Roman"/>
        </w:rPr>
        <w:t xml:space="preserve"> Агента</w:t>
      </w:r>
      <w:r w:rsidR="00115374" w:rsidRPr="00247B16">
        <w:rPr>
          <w:rFonts w:ascii="Times New Roman" w:hAnsi="Times New Roman" w:cs="Times New Roman"/>
        </w:rPr>
        <w:t xml:space="preserve">, </w:t>
      </w:r>
      <w:r w:rsidR="00984D2A" w:rsidRPr="00247B16">
        <w:rPr>
          <w:rFonts w:ascii="Times New Roman" w:hAnsi="Times New Roman" w:cs="Times New Roman"/>
        </w:rPr>
        <w:t>предоставл</w:t>
      </w:r>
      <w:r w:rsidR="00E81395" w:rsidRPr="00247B16">
        <w:rPr>
          <w:rFonts w:ascii="Times New Roman" w:hAnsi="Times New Roman" w:cs="Times New Roman"/>
        </w:rPr>
        <w:t xml:space="preserve">яет </w:t>
      </w:r>
      <w:r w:rsidR="00115374" w:rsidRPr="00247B16">
        <w:rPr>
          <w:rFonts w:ascii="Times New Roman" w:hAnsi="Times New Roman" w:cs="Times New Roman"/>
        </w:rPr>
        <w:t xml:space="preserve">технический </w:t>
      </w:r>
      <w:r w:rsidR="001A6DDA" w:rsidRPr="00247B16">
        <w:rPr>
          <w:rFonts w:ascii="Times New Roman" w:hAnsi="Times New Roman" w:cs="Times New Roman"/>
        </w:rPr>
        <w:t>функционал, позволяющ</w:t>
      </w:r>
      <w:r w:rsidR="0088416E" w:rsidRPr="00247B16">
        <w:rPr>
          <w:rFonts w:ascii="Times New Roman" w:hAnsi="Times New Roman" w:cs="Times New Roman"/>
        </w:rPr>
        <w:t>ий</w:t>
      </w:r>
      <w:r w:rsidR="003D61C7" w:rsidRPr="00247B16">
        <w:rPr>
          <w:rFonts w:ascii="Times New Roman" w:hAnsi="Times New Roman" w:cs="Times New Roman"/>
        </w:rPr>
        <w:t xml:space="preserve"> </w:t>
      </w:r>
      <w:r w:rsidR="001A6DDA" w:rsidRPr="00247B16">
        <w:rPr>
          <w:rFonts w:ascii="Times New Roman" w:hAnsi="Times New Roman" w:cs="Times New Roman"/>
        </w:rPr>
        <w:t>Принципалу</w:t>
      </w:r>
      <w:r w:rsidR="003D61C7" w:rsidRPr="00247B16">
        <w:rPr>
          <w:rFonts w:ascii="Times New Roman" w:hAnsi="Times New Roman" w:cs="Times New Roman"/>
        </w:rPr>
        <w:t xml:space="preserve"> заключ</w:t>
      </w:r>
      <w:r w:rsidR="001A6DDA" w:rsidRPr="00247B16">
        <w:rPr>
          <w:rFonts w:ascii="Times New Roman" w:hAnsi="Times New Roman" w:cs="Times New Roman"/>
        </w:rPr>
        <w:t>а</w:t>
      </w:r>
      <w:r w:rsidR="003D61C7" w:rsidRPr="00247B16">
        <w:rPr>
          <w:rFonts w:ascii="Times New Roman" w:hAnsi="Times New Roman" w:cs="Times New Roman"/>
        </w:rPr>
        <w:t>ть договор</w:t>
      </w:r>
      <w:r w:rsidR="00115374" w:rsidRPr="00247B16">
        <w:rPr>
          <w:rFonts w:ascii="Times New Roman" w:hAnsi="Times New Roman" w:cs="Times New Roman"/>
        </w:rPr>
        <w:t>ы</w:t>
      </w:r>
      <w:r w:rsidR="003D61C7" w:rsidRPr="00247B16">
        <w:rPr>
          <w:rFonts w:ascii="Times New Roman" w:hAnsi="Times New Roman" w:cs="Times New Roman"/>
        </w:rPr>
        <w:t xml:space="preserve"> </w:t>
      </w:r>
      <w:r w:rsidR="001A6DDA" w:rsidRPr="00247B16">
        <w:rPr>
          <w:rFonts w:ascii="Times New Roman" w:hAnsi="Times New Roman" w:cs="Times New Roman"/>
        </w:rPr>
        <w:t xml:space="preserve">розничной </w:t>
      </w:r>
      <w:r w:rsidR="003D61C7" w:rsidRPr="00247B16">
        <w:rPr>
          <w:rFonts w:ascii="Times New Roman" w:hAnsi="Times New Roman" w:cs="Times New Roman"/>
        </w:rPr>
        <w:t>купли-прода</w:t>
      </w:r>
      <w:r w:rsidR="001A6DDA" w:rsidRPr="00247B16">
        <w:rPr>
          <w:rFonts w:ascii="Times New Roman" w:hAnsi="Times New Roman" w:cs="Times New Roman"/>
        </w:rPr>
        <w:t xml:space="preserve">жи </w:t>
      </w:r>
      <w:r w:rsidR="00115374" w:rsidRPr="00247B16">
        <w:rPr>
          <w:rFonts w:ascii="Times New Roman" w:hAnsi="Times New Roman" w:cs="Times New Roman"/>
        </w:rPr>
        <w:t xml:space="preserve">Товаров </w:t>
      </w:r>
      <w:r w:rsidR="001E43C1" w:rsidRPr="00247B16">
        <w:rPr>
          <w:rFonts w:ascii="Times New Roman" w:hAnsi="Times New Roman" w:cs="Times New Roman"/>
        </w:rPr>
        <w:t xml:space="preserve">Принципала </w:t>
      </w:r>
      <w:r w:rsidR="001A6DDA" w:rsidRPr="00247B16">
        <w:rPr>
          <w:rFonts w:ascii="Times New Roman" w:hAnsi="Times New Roman" w:cs="Times New Roman"/>
        </w:rPr>
        <w:t>посредством Сайта</w:t>
      </w:r>
      <w:r w:rsidR="0015362D" w:rsidRPr="00247B16">
        <w:rPr>
          <w:rFonts w:ascii="Times New Roman" w:hAnsi="Times New Roman" w:cs="Times New Roman"/>
        </w:rPr>
        <w:t>, предоставляет возможность использования Личного кабинета</w:t>
      </w:r>
      <w:r w:rsidR="003515B4" w:rsidRPr="00247B16">
        <w:rPr>
          <w:rFonts w:ascii="Times New Roman" w:hAnsi="Times New Roman" w:cs="Times New Roman"/>
        </w:rPr>
        <w:t xml:space="preserve"> и его</w:t>
      </w:r>
      <w:r w:rsidR="00577D6C" w:rsidRPr="00247B16">
        <w:rPr>
          <w:rFonts w:ascii="Times New Roman" w:hAnsi="Times New Roman" w:cs="Times New Roman"/>
        </w:rPr>
        <w:t xml:space="preserve"> имеющегося</w:t>
      </w:r>
      <w:r w:rsidR="003515B4" w:rsidRPr="00247B16">
        <w:rPr>
          <w:rFonts w:ascii="Times New Roman" w:hAnsi="Times New Roman" w:cs="Times New Roman"/>
        </w:rPr>
        <w:t xml:space="preserve"> функционала</w:t>
      </w:r>
      <w:r w:rsidR="001A6DDA" w:rsidRPr="00247B16">
        <w:rPr>
          <w:rFonts w:ascii="Times New Roman" w:hAnsi="Times New Roman" w:cs="Times New Roman"/>
        </w:rPr>
        <w:t xml:space="preserve">. </w:t>
      </w:r>
      <w:r w:rsidR="00B36663" w:rsidRPr="00247B16">
        <w:rPr>
          <w:rFonts w:ascii="Times New Roman" w:hAnsi="Times New Roman" w:cs="Times New Roman"/>
        </w:rPr>
        <w:t xml:space="preserve">Стоимость данных услуг включена в </w:t>
      </w:r>
      <w:r w:rsidR="003A71BA" w:rsidRPr="00247B16">
        <w:rPr>
          <w:rFonts w:ascii="Times New Roman" w:hAnsi="Times New Roman" w:cs="Times New Roman"/>
        </w:rPr>
        <w:t xml:space="preserve">размер </w:t>
      </w:r>
      <w:r w:rsidR="00B36663" w:rsidRPr="00247B16">
        <w:rPr>
          <w:rFonts w:ascii="Times New Roman" w:hAnsi="Times New Roman" w:cs="Times New Roman"/>
        </w:rPr>
        <w:t>вознаграждени</w:t>
      </w:r>
      <w:r w:rsidR="003A71BA" w:rsidRPr="00247B16">
        <w:rPr>
          <w:rFonts w:ascii="Times New Roman" w:hAnsi="Times New Roman" w:cs="Times New Roman"/>
        </w:rPr>
        <w:t>я</w:t>
      </w:r>
      <w:r w:rsidR="00B36663" w:rsidRPr="00247B16">
        <w:rPr>
          <w:rFonts w:ascii="Times New Roman" w:hAnsi="Times New Roman" w:cs="Times New Roman"/>
        </w:rPr>
        <w:t xml:space="preserve">, </w:t>
      </w:r>
      <w:r w:rsidR="005675AE" w:rsidRPr="00247B16">
        <w:rPr>
          <w:rFonts w:ascii="Times New Roman" w:hAnsi="Times New Roman" w:cs="Times New Roman"/>
        </w:rPr>
        <w:t>уплачиваемо</w:t>
      </w:r>
      <w:r w:rsidR="003A71BA" w:rsidRPr="00247B16">
        <w:rPr>
          <w:rFonts w:ascii="Times New Roman" w:hAnsi="Times New Roman" w:cs="Times New Roman"/>
        </w:rPr>
        <w:t>го</w:t>
      </w:r>
      <w:r w:rsidR="005675AE" w:rsidRPr="00247B16">
        <w:rPr>
          <w:rFonts w:ascii="Times New Roman" w:hAnsi="Times New Roman" w:cs="Times New Roman"/>
        </w:rPr>
        <w:t xml:space="preserve"> </w:t>
      </w:r>
      <w:r w:rsidR="001E43C1" w:rsidRPr="00247B16">
        <w:rPr>
          <w:rFonts w:ascii="Times New Roman" w:hAnsi="Times New Roman" w:cs="Times New Roman"/>
        </w:rPr>
        <w:t xml:space="preserve">Принципалом </w:t>
      </w:r>
      <w:r w:rsidR="005675AE" w:rsidRPr="00247B16">
        <w:rPr>
          <w:rFonts w:ascii="Times New Roman" w:hAnsi="Times New Roman" w:cs="Times New Roman"/>
        </w:rPr>
        <w:t xml:space="preserve">Агенту в соответствии с п.5.2 </w:t>
      </w:r>
      <w:r w:rsidR="009B5C5A" w:rsidRPr="00247B16">
        <w:rPr>
          <w:rFonts w:ascii="Times New Roman" w:hAnsi="Times New Roman" w:cs="Times New Roman"/>
        </w:rPr>
        <w:t xml:space="preserve">настоящего </w:t>
      </w:r>
      <w:r w:rsidR="005675AE" w:rsidRPr="00247B16">
        <w:rPr>
          <w:rFonts w:ascii="Times New Roman" w:hAnsi="Times New Roman" w:cs="Times New Roman"/>
        </w:rPr>
        <w:t>Договора.</w:t>
      </w:r>
    </w:p>
    <w:p w:rsidR="00DC632C" w:rsidRPr="00247B16" w:rsidRDefault="00FF59D7" w:rsidP="00F1049C">
      <w:pPr>
        <w:spacing w:after="0"/>
        <w:ind w:firstLine="708"/>
        <w:jc w:val="both"/>
        <w:rPr>
          <w:rFonts w:ascii="Times New Roman" w:hAnsi="Times New Roman" w:cs="Times New Roman"/>
        </w:rPr>
      </w:pPr>
      <w:r w:rsidRPr="00247B16">
        <w:rPr>
          <w:rFonts w:ascii="Times New Roman" w:hAnsi="Times New Roman" w:cs="Times New Roman"/>
        </w:rPr>
        <w:t xml:space="preserve">Агент </w:t>
      </w:r>
      <w:r w:rsidR="00115374" w:rsidRPr="00247B16">
        <w:rPr>
          <w:rFonts w:ascii="Times New Roman" w:hAnsi="Times New Roman" w:cs="Times New Roman"/>
        </w:rPr>
        <w:t xml:space="preserve">вправе оказывать </w:t>
      </w:r>
      <w:r w:rsidR="00475EA1" w:rsidRPr="00247B16">
        <w:rPr>
          <w:rFonts w:ascii="Times New Roman" w:hAnsi="Times New Roman" w:cs="Times New Roman"/>
        </w:rPr>
        <w:t xml:space="preserve">Принципалу иные услуги, </w:t>
      </w:r>
      <w:r w:rsidR="00115374" w:rsidRPr="00247B16">
        <w:rPr>
          <w:rFonts w:ascii="Times New Roman" w:hAnsi="Times New Roman" w:cs="Times New Roman"/>
        </w:rPr>
        <w:t xml:space="preserve">согласованные Сторонами </w:t>
      </w:r>
      <w:r w:rsidR="00517036" w:rsidRPr="00247B16">
        <w:rPr>
          <w:rFonts w:ascii="Times New Roman" w:hAnsi="Times New Roman" w:cs="Times New Roman"/>
        </w:rPr>
        <w:t>в порядке, предусмотренном настоящим Договором</w:t>
      </w:r>
      <w:r w:rsidR="00475EA1" w:rsidRPr="00247B16">
        <w:rPr>
          <w:rFonts w:ascii="Times New Roman" w:hAnsi="Times New Roman" w:cs="Times New Roman"/>
        </w:rPr>
        <w:t>.</w:t>
      </w:r>
    </w:p>
    <w:p w:rsidR="009725BE" w:rsidRPr="00247B16" w:rsidRDefault="00472FF9" w:rsidP="00F1049C">
      <w:pPr>
        <w:spacing w:after="0"/>
        <w:ind w:firstLine="708"/>
        <w:jc w:val="both"/>
        <w:rPr>
          <w:rFonts w:ascii="Times New Roman" w:hAnsi="Times New Roman" w:cs="Times New Roman"/>
        </w:rPr>
      </w:pPr>
      <w:r w:rsidRPr="00247B16">
        <w:rPr>
          <w:rFonts w:ascii="Times New Roman" w:hAnsi="Times New Roman" w:cs="Times New Roman"/>
        </w:rPr>
        <w:t>4.</w:t>
      </w:r>
      <w:r w:rsidR="00585939" w:rsidRPr="00247B16">
        <w:rPr>
          <w:rFonts w:ascii="Times New Roman" w:hAnsi="Times New Roman" w:cs="Times New Roman"/>
        </w:rPr>
        <w:t>1.</w:t>
      </w:r>
      <w:r w:rsidRPr="00247B16">
        <w:rPr>
          <w:rFonts w:ascii="Times New Roman" w:hAnsi="Times New Roman" w:cs="Times New Roman"/>
        </w:rPr>
        <w:t>3.</w:t>
      </w:r>
      <w:r w:rsidR="009725BE" w:rsidRPr="00247B16">
        <w:rPr>
          <w:rFonts w:ascii="Times New Roman" w:hAnsi="Times New Roman" w:cs="Times New Roman"/>
        </w:rPr>
        <w:t> Агент обязан принимать все возможные меры для обеспечения сохранности</w:t>
      </w:r>
      <w:r w:rsidR="00D2220B" w:rsidRPr="00247B16">
        <w:rPr>
          <w:rFonts w:ascii="Times New Roman" w:hAnsi="Times New Roman" w:cs="Times New Roman"/>
        </w:rPr>
        <w:t xml:space="preserve"> при хранении,</w:t>
      </w:r>
      <w:r w:rsidR="009725BE" w:rsidRPr="00247B16">
        <w:rPr>
          <w:rFonts w:ascii="Times New Roman" w:hAnsi="Times New Roman" w:cs="Times New Roman"/>
        </w:rPr>
        <w:t xml:space="preserve"> переданных Принципалом Товаров</w:t>
      </w:r>
      <w:r w:rsidR="00197173" w:rsidRPr="00247B16">
        <w:rPr>
          <w:rFonts w:ascii="Times New Roman" w:hAnsi="Times New Roman" w:cs="Times New Roman"/>
        </w:rPr>
        <w:t>,</w:t>
      </w:r>
      <w:r w:rsidR="00040FDB" w:rsidRPr="00247B16">
        <w:rPr>
          <w:rFonts w:ascii="Times New Roman" w:hAnsi="Times New Roman" w:cs="Times New Roman"/>
        </w:rPr>
        <w:t xml:space="preserve"> с момента передачи Товара Принципалом на Склад</w:t>
      </w:r>
      <w:r w:rsidR="00D2220B" w:rsidRPr="00247B16">
        <w:rPr>
          <w:rFonts w:ascii="Times New Roman" w:hAnsi="Times New Roman" w:cs="Times New Roman"/>
        </w:rPr>
        <w:t xml:space="preserve"> Агента.</w:t>
      </w:r>
      <w:r w:rsidR="003515B4" w:rsidRPr="00247B16">
        <w:rPr>
          <w:rFonts w:ascii="Times New Roman" w:hAnsi="Times New Roman" w:cs="Times New Roman"/>
        </w:rPr>
        <w:t xml:space="preserve"> </w:t>
      </w:r>
      <w:r w:rsidR="00197173" w:rsidRPr="00247B16">
        <w:rPr>
          <w:rFonts w:ascii="Times New Roman" w:hAnsi="Times New Roman" w:cs="Times New Roman"/>
        </w:rPr>
        <w:t>Условия данног</w:t>
      </w:r>
      <w:r w:rsidR="00577D6C" w:rsidRPr="00247B16">
        <w:rPr>
          <w:rFonts w:ascii="Times New Roman" w:hAnsi="Times New Roman" w:cs="Times New Roman"/>
        </w:rPr>
        <w:t>о пункта не распространятся на т</w:t>
      </w:r>
      <w:r w:rsidR="00197173" w:rsidRPr="00247B16">
        <w:rPr>
          <w:rFonts w:ascii="Times New Roman" w:hAnsi="Times New Roman" w:cs="Times New Roman"/>
        </w:rPr>
        <w:t>овары, находящиеся в Отправлениях</w:t>
      </w:r>
      <w:r w:rsidR="00040FDB" w:rsidRPr="00247B16">
        <w:rPr>
          <w:rFonts w:ascii="Times New Roman" w:hAnsi="Times New Roman" w:cs="Times New Roman"/>
        </w:rPr>
        <w:t xml:space="preserve"> Принципала</w:t>
      </w:r>
      <w:r w:rsidR="003515B4" w:rsidRPr="00247B16">
        <w:rPr>
          <w:rFonts w:ascii="Times New Roman" w:hAnsi="Times New Roman" w:cs="Times New Roman"/>
        </w:rPr>
        <w:t>.</w:t>
      </w:r>
    </w:p>
    <w:p w:rsidR="009725BE" w:rsidRPr="00247B16" w:rsidRDefault="00B647C1" w:rsidP="00F1049C">
      <w:pPr>
        <w:spacing w:after="0"/>
        <w:ind w:firstLine="708"/>
        <w:jc w:val="both"/>
        <w:rPr>
          <w:rFonts w:ascii="Times New Roman" w:hAnsi="Times New Roman" w:cs="Times New Roman"/>
        </w:rPr>
      </w:pPr>
      <w:r w:rsidRPr="00247B16">
        <w:rPr>
          <w:rFonts w:ascii="Times New Roman" w:hAnsi="Times New Roman" w:cs="Times New Roman"/>
        </w:rPr>
        <w:t>4.1.4. Агент обязан обеспечить готовность Товаров к выдаче/отгрузке для дальнейшей доставки Розничным потребителям</w:t>
      </w:r>
      <w:r w:rsidR="0029401B" w:rsidRPr="00247B16">
        <w:rPr>
          <w:rFonts w:ascii="Times New Roman" w:hAnsi="Times New Roman" w:cs="Times New Roman"/>
        </w:rPr>
        <w:t>.</w:t>
      </w:r>
    </w:p>
    <w:p w:rsidR="00472FF9" w:rsidRPr="00247B16" w:rsidRDefault="00B647C1" w:rsidP="00F1049C">
      <w:pPr>
        <w:spacing w:after="0"/>
        <w:ind w:firstLine="708"/>
        <w:jc w:val="both"/>
        <w:rPr>
          <w:rFonts w:ascii="Times New Roman" w:hAnsi="Times New Roman" w:cs="Times New Roman"/>
        </w:rPr>
      </w:pPr>
      <w:r w:rsidRPr="00247B16">
        <w:rPr>
          <w:rFonts w:ascii="Times New Roman" w:hAnsi="Times New Roman" w:cs="Times New Roman"/>
        </w:rPr>
        <w:lastRenderedPageBreak/>
        <w:t>4.1.5. </w:t>
      </w:r>
      <w:r w:rsidR="00472FF9" w:rsidRPr="00247B16">
        <w:rPr>
          <w:rFonts w:ascii="Times New Roman" w:hAnsi="Times New Roman" w:cs="Times New Roman"/>
        </w:rPr>
        <w:t xml:space="preserve">Агент </w:t>
      </w:r>
      <w:r w:rsidR="009B5C5A" w:rsidRPr="00247B16">
        <w:rPr>
          <w:rFonts w:ascii="Times New Roman" w:hAnsi="Times New Roman" w:cs="Times New Roman"/>
        </w:rPr>
        <w:t xml:space="preserve">в соответствии со ст.5 Договора </w:t>
      </w:r>
      <w:r w:rsidR="00472FF9" w:rsidRPr="00247B16">
        <w:rPr>
          <w:rFonts w:ascii="Times New Roman" w:hAnsi="Times New Roman" w:cs="Times New Roman"/>
        </w:rPr>
        <w:t xml:space="preserve">предоставляет Принципалу отчеты и перечисляет денежные средства, полученные от </w:t>
      </w:r>
      <w:r w:rsidR="00307562" w:rsidRPr="00247B16">
        <w:rPr>
          <w:rFonts w:ascii="Times New Roman" w:hAnsi="Times New Roman" w:cs="Times New Roman"/>
        </w:rPr>
        <w:t xml:space="preserve">Розничных потребителей </w:t>
      </w:r>
      <w:r w:rsidR="00575729" w:rsidRPr="00247B16">
        <w:rPr>
          <w:rFonts w:ascii="Times New Roman" w:hAnsi="Times New Roman" w:cs="Times New Roman"/>
        </w:rPr>
        <w:t xml:space="preserve">в рамках исполнения </w:t>
      </w:r>
      <w:r w:rsidR="009B5C5A" w:rsidRPr="00247B16">
        <w:rPr>
          <w:rFonts w:ascii="Times New Roman" w:hAnsi="Times New Roman" w:cs="Times New Roman"/>
        </w:rPr>
        <w:t>П</w:t>
      </w:r>
      <w:r w:rsidR="00575729" w:rsidRPr="00247B16">
        <w:rPr>
          <w:rFonts w:ascii="Times New Roman" w:hAnsi="Times New Roman" w:cs="Times New Roman"/>
        </w:rPr>
        <w:t>оручения</w:t>
      </w:r>
      <w:r w:rsidR="00E62E28" w:rsidRPr="00247B16">
        <w:rPr>
          <w:rFonts w:ascii="Times New Roman" w:hAnsi="Times New Roman" w:cs="Times New Roman"/>
        </w:rPr>
        <w:t xml:space="preserve"> (выручку от реализации Товара на Сайте)</w:t>
      </w:r>
      <w:r w:rsidR="00575729" w:rsidRPr="00247B16">
        <w:rPr>
          <w:rFonts w:ascii="Times New Roman" w:hAnsi="Times New Roman" w:cs="Times New Roman"/>
        </w:rPr>
        <w:t xml:space="preserve">.  </w:t>
      </w:r>
    </w:p>
    <w:p w:rsidR="00E33304" w:rsidRPr="00247B16" w:rsidRDefault="00E33304" w:rsidP="00FF3FC7">
      <w:pPr>
        <w:spacing w:after="0"/>
        <w:jc w:val="both"/>
        <w:rPr>
          <w:rFonts w:ascii="Times New Roman" w:hAnsi="Times New Roman"/>
          <w:bCs/>
          <w:color w:val="000000" w:themeColor="text1"/>
        </w:rPr>
      </w:pPr>
      <w:r w:rsidRPr="00247B16">
        <w:rPr>
          <w:rFonts w:ascii="Times New Roman" w:hAnsi="Times New Roman" w:cs="Times New Roman"/>
        </w:rPr>
        <w:t xml:space="preserve">            </w:t>
      </w:r>
      <w:r w:rsidRPr="00247B16">
        <w:rPr>
          <w:rFonts w:ascii="Times New Roman" w:hAnsi="Times New Roman"/>
          <w:bCs/>
          <w:color w:val="000000" w:themeColor="text1"/>
        </w:rPr>
        <w:t>4.1.6.</w:t>
      </w:r>
      <w:r w:rsidRPr="00247B16">
        <w:rPr>
          <w:rFonts w:ascii="Times New Roman" w:hAnsi="Times New Roman"/>
          <w:bCs/>
          <w:color w:val="000000" w:themeColor="text1"/>
          <w:lang w:val="en-GB"/>
        </w:rPr>
        <w:t> </w:t>
      </w:r>
      <w:r w:rsidRPr="00247B16">
        <w:rPr>
          <w:rFonts w:ascii="Times New Roman" w:hAnsi="Times New Roman"/>
          <w:bCs/>
          <w:color w:val="000000" w:themeColor="text1"/>
        </w:rPr>
        <w:t>Агент с периодичностью не реже 1 (одного) раза в год проводит инвентаризацию своих складских помещений, на которых находится Товар Принципала и предоставляет данные об инвентаризации в виде полного пакета документов, который включает в себя документы по форме ИНВ-5, ИНВ-19.</w:t>
      </w:r>
    </w:p>
    <w:p w:rsidR="00E33304" w:rsidRPr="00247B16" w:rsidRDefault="00E33304" w:rsidP="00E33304">
      <w:pPr>
        <w:spacing w:after="0"/>
        <w:ind w:firstLine="708"/>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Размер компенсации рассчитывается Агентом как разница между суммой всех излишков и суммой всех недостач, отраженных в ИНВ-19. Разница между суммой излишков и суммой недостачи компенсируется Агентом в порядке, определенном Договором с учетом п. 8.3. настоящего Договора. Если сумма излишков превышает сумму недостачи, то все излишки отражаются в учете Агента на основании документа ИНВ-19, составленного по результату инвентаризации, и реализуются в порядке, определенном настоящим Договором.</w:t>
      </w:r>
    </w:p>
    <w:p w:rsidR="00F47DC2" w:rsidRPr="00247B16" w:rsidRDefault="00F47DC2" w:rsidP="00F47DC2">
      <w:pPr>
        <w:spacing w:after="0"/>
        <w:ind w:firstLine="708"/>
        <w:jc w:val="both"/>
        <w:rPr>
          <w:rFonts w:ascii="Times New Roman" w:hAnsi="Times New Roman" w:cs="Times New Roman"/>
          <w:bCs/>
        </w:rPr>
      </w:pPr>
      <w:r w:rsidRPr="00247B16">
        <w:rPr>
          <w:rFonts w:ascii="Times New Roman" w:hAnsi="Times New Roman" w:cs="Times New Roman"/>
          <w:bCs/>
        </w:rPr>
        <w:t>В случае выявления Агентом в текущем отчетном периоде излишков Товара, которые по результатам предыдущих инвентаризаций были зафиксированы (отражены) в документах как недостача Товара, Агент в текущем отчетном периоде проводит корректировку (уменьшение) ранее начисленных Принципалу компенсаций за утерянные Товары (недостачу). При этом размер корректировки ранее начисленных компенсаций отражается в Отчете Агента в строке «</w:t>
      </w:r>
      <w:r w:rsidR="008E586C" w:rsidRPr="00247B16">
        <w:rPr>
          <w:rFonts w:ascii="Times New Roman" w:hAnsi="Times New Roman" w:cs="Times New Roman"/>
          <w:bCs/>
        </w:rPr>
        <w:t>корректировка претензий предыдущих периодов</w:t>
      </w:r>
      <w:r w:rsidRPr="00247B16">
        <w:rPr>
          <w:rFonts w:ascii="Times New Roman" w:hAnsi="Times New Roman" w:cs="Times New Roman"/>
          <w:bCs/>
        </w:rPr>
        <w:t>», а такж</w:t>
      </w:r>
      <w:r w:rsidR="00E65143" w:rsidRPr="00247B16">
        <w:rPr>
          <w:rFonts w:ascii="Times New Roman" w:hAnsi="Times New Roman" w:cs="Times New Roman"/>
          <w:bCs/>
        </w:rPr>
        <w:t>е в Приложении к Отчету Агента:</w:t>
      </w:r>
      <w:r w:rsidRPr="00247B16">
        <w:rPr>
          <w:rFonts w:ascii="Times New Roman" w:hAnsi="Times New Roman" w:cs="Times New Roman"/>
          <w:bCs/>
        </w:rPr>
        <w:t xml:space="preserve"> «Расчет корректировки компенсации претензий к Агенту по недостачам в </w:t>
      </w:r>
      <w:r w:rsidR="008038F9" w:rsidRPr="00247B16">
        <w:rPr>
          <w:rFonts w:ascii="Times New Roman" w:hAnsi="Times New Roman" w:cs="Times New Roman"/>
          <w:bCs/>
        </w:rPr>
        <w:t>связи обнаружением</w:t>
      </w:r>
      <w:r w:rsidRPr="00247B16">
        <w:rPr>
          <w:rFonts w:ascii="Times New Roman" w:hAnsi="Times New Roman" w:cs="Times New Roman"/>
          <w:bCs/>
        </w:rPr>
        <w:t xml:space="preserve"> товаров излишками»</w:t>
      </w:r>
      <w:r w:rsidR="008E586C" w:rsidRPr="00247B16">
        <w:rPr>
          <w:rFonts w:ascii="Times New Roman" w:hAnsi="Times New Roman" w:cs="Times New Roman"/>
          <w:bCs/>
        </w:rPr>
        <w:t>, по форме Приложение №1.3. к настоящему Договору</w:t>
      </w:r>
      <w:r w:rsidRPr="00247B16">
        <w:rPr>
          <w:rFonts w:ascii="Times New Roman" w:hAnsi="Times New Roman" w:cs="Times New Roman"/>
          <w:bCs/>
        </w:rPr>
        <w:t xml:space="preserve">. </w:t>
      </w:r>
    </w:p>
    <w:p w:rsidR="00835FDB" w:rsidRPr="00247B16" w:rsidRDefault="00B4772A" w:rsidP="00E33304">
      <w:pPr>
        <w:spacing w:after="0"/>
        <w:ind w:firstLine="708"/>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 xml:space="preserve">Заключая </w:t>
      </w:r>
      <w:r w:rsidR="00E33304" w:rsidRPr="00247B16">
        <w:rPr>
          <w:rFonts w:ascii="Times New Roman" w:hAnsi="Times New Roman" w:cs="Times New Roman"/>
          <w:bCs/>
          <w:color w:val="000000" w:themeColor="text1"/>
        </w:rPr>
        <w:t>настоящий Договор, Стороны соглашаются с тем, что Принципал уведомлен Агентом о проведении ежегодной инвентаризации, а документы, оформленные по результатам инвентаризации считаются согласованными Сторонами.</w:t>
      </w:r>
    </w:p>
    <w:p w:rsidR="00C85D75" w:rsidRPr="00247B16" w:rsidRDefault="00C85D75"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4.1.7. </w:t>
      </w:r>
      <w:r w:rsidR="00DC786B" w:rsidRPr="00247B16">
        <w:rPr>
          <w:rFonts w:ascii="Times New Roman" w:hAnsi="Times New Roman" w:cs="Times New Roman"/>
          <w:color w:val="000000" w:themeColor="text1"/>
        </w:rPr>
        <w:t xml:space="preserve"> С даты размещения Товара на Сайте Агент вправе изменять Цену Товара в одностороннем порядке в сторону её уменьшения в случае обнаружения более низкой розничной цены на такой же Товар на других площадках маркетплейс, на которых осуществляется его реализация. Агент вправе изменять цену на Товар не ниже цены, обнаруженной на другом сайте маркетплейс.  Данное право Агент может реализовать при условии направления Принципалу информационного сообщения через ЛК или посредством электронной почты, содержащего ссылки на Товар Принципала на других площадках</w:t>
      </w:r>
      <w:r w:rsidR="00DC786B" w:rsidRPr="00247B16">
        <w:t xml:space="preserve"> </w:t>
      </w:r>
      <w:r w:rsidR="00DC786B" w:rsidRPr="00247B16">
        <w:rPr>
          <w:rFonts w:ascii="Times New Roman" w:hAnsi="Times New Roman" w:cs="Times New Roman"/>
          <w:color w:val="000000" w:themeColor="text1"/>
        </w:rPr>
        <w:t>в сети Интернет, включая интернет сайты и мобильные приложения, в том числе с использованием аналитических программ, сервисов, с помощью которых осуществляется выявление более низкой цены на Товар. Указанное информационное сообщение признается Сторонами достаточным доказательством обнаружения более низких цен на Товар. Цена подлежит изменению не ранее 48 (сорока восьми) часов с момента предоставления Агентом Принципалу указанного информационного сообщения. Заключая Договор, Принципал соглашается с правом Агента на уменьшение цены в одностороннем порядке согласно условиям настоящего пункта и с тем, что реализация такого права Агента не является отступлением от поручения Принципала. Агент вправе изменять цену в сторону увеличения, в случае если цена на аналогичный Товар, размещенный на иных площадках маркетплейс, будет выше ранее согласованной цены.</w:t>
      </w:r>
      <w:r w:rsidRPr="00247B16">
        <w:rPr>
          <w:rFonts w:ascii="Times New Roman" w:hAnsi="Times New Roman" w:cs="Times New Roman"/>
          <w:color w:val="000000" w:themeColor="text1"/>
        </w:rPr>
        <w:t xml:space="preserve"> </w:t>
      </w:r>
    </w:p>
    <w:p w:rsidR="00B4772A" w:rsidRPr="00247B16" w:rsidRDefault="00B4772A"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4.1.8. Стороны согласовали, что с даты размещения Товара на Сайте Агент вправе изменять Цену Товара в одностороннем порядке в сторону её уменьшения, при покупке Товара Принципала Розничными потребителями, в результате: использования Розничными потребителями бонусных программ Агента; снижения открытой цены для зарегистрированных пользователей бонусной программы Агента; дополнительных скидок в корзине для Розничных потребителей; использования Розничными потребителями промокодов, а также иных скидок для Розничных покупателей, предусмотренных на Сайте (за исключением изменений цены в порядке п.п.4.1.7, 4.</w:t>
      </w:r>
      <w:r w:rsidR="005B78B5" w:rsidRPr="00247B16">
        <w:rPr>
          <w:rFonts w:ascii="Times New Roman" w:hAnsi="Times New Roman" w:cs="Times New Roman"/>
          <w:color w:val="000000" w:themeColor="text1"/>
        </w:rPr>
        <w:t>4</w:t>
      </w:r>
      <w:r w:rsidRPr="00247B16">
        <w:rPr>
          <w:rFonts w:ascii="Times New Roman" w:hAnsi="Times New Roman" w:cs="Times New Roman"/>
          <w:color w:val="000000" w:themeColor="text1"/>
        </w:rPr>
        <w:t xml:space="preserve"> Договора</w:t>
      </w:r>
      <w:r w:rsidRPr="00247B16">
        <w:rPr>
          <w:rFonts w:ascii="Times New Roman" w:hAnsi="Times New Roman" w:cs="Times New Roman"/>
        </w:rPr>
        <w:t xml:space="preserve">). </w:t>
      </w:r>
      <w:r w:rsidR="00DB41A3" w:rsidRPr="00247B16">
        <w:rPr>
          <w:rFonts w:ascii="Times New Roman" w:hAnsi="Times New Roman" w:cs="Times New Roman"/>
        </w:rPr>
        <w:t xml:space="preserve">При этом изменение Цены Товара в сторону ее уменьшения в соответствии с настоящим пунктом Договора осуществляется за счет Агента. </w:t>
      </w:r>
      <w:r w:rsidRPr="00247B16">
        <w:rPr>
          <w:rFonts w:ascii="Times New Roman" w:hAnsi="Times New Roman" w:cs="Times New Roman"/>
          <w:color w:val="000000" w:themeColor="text1"/>
        </w:rPr>
        <w:t>Стороны согласовали, что уменьшение Цены Товара в соответствии с настоящим пунктом не является отступлением от поручения Принципала.</w:t>
      </w:r>
    </w:p>
    <w:p w:rsidR="00F8721E" w:rsidRPr="00247B16" w:rsidRDefault="00F8721E"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w:t>
      </w:r>
      <w:r w:rsidR="00B4772A" w:rsidRPr="00247B16">
        <w:rPr>
          <w:rFonts w:ascii="Times New Roman" w:hAnsi="Times New Roman" w:cs="Times New Roman"/>
          <w:color w:val="000000" w:themeColor="text1"/>
        </w:rPr>
        <w:t>9</w:t>
      </w:r>
      <w:r w:rsidRPr="00247B16">
        <w:rPr>
          <w:rFonts w:ascii="Times New Roman" w:hAnsi="Times New Roman" w:cs="Times New Roman"/>
          <w:color w:val="000000" w:themeColor="text1"/>
        </w:rPr>
        <w:t xml:space="preserve">. </w:t>
      </w:r>
      <w:r w:rsidR="00720530" w:rsidRPr="00247B16">
        <w:rPr>
          <w:rFonts w:ascii="Times New Roman" w:hAnsi="Times New Roman" w:cs="Times New Roman"/>
          <w:color w:val="000000" w:themeColor="text1"/>
        </w:rPr>
        <w:t>В</w:t>
      </w:r>
      <w:r w:rsidR="00A631B6" w:rsidRPr="00247B16">
        <w:rPr>
          <w:rFonts w:ascii="Times New Roman" w:hAnsi="Times New Roman" w:cs="Times New Roman"/>
          <w:color w:val="000000" w:themeColor="text1"/>
        </w:rPr>
        <w:t xml:space="preserve"> случае получения </w:t>
      </w:r>
      <w:r w:rsidR="00B02B0B" w:rsidRPr="00247B16">
        <w:rPr>
          <w:rFonts w:ascii="Times New Roman" w:hAnsi="Times New Roman" w:cs="Times New Roman"/>
          <w:color w:val="000000" w:themeColor="text1"/>
        </w:rPr>
        <w:t xml:space="preserve">Агентом </w:t>
      </w:r>
      <w:r w:rsidR="00A631B6" w:rsidRPr="00247B16">
        <w:rPr>
          <w:rFonts w:ascii="Times New Roman" w:hAnsi="Times New Roman" w:cs="Times New Roman"/>
          <w:color w:val="000000" w:themeColor="text1"/>
        </w:rPr>
        <w:t xml:space="preserve">от третьих лиц претензий в связи с нарушением </w:t>
      </w:r>
      <w:r w:rsidR="00720530" w:rsidRPr="00247B16">
        <w:rPr>
          <w:rFonts w:ascii="Times New Roman" w:hAnsi="Times New Roman" w:cs="Times New Roman"/>
          <w:color w:val="000000" w:themeColor="text1"/>
        </w:rPr>
        <w:t xml:space="preserve">п.3.2, п.3.3 Договора, иных </w:t>
      </w:r>
      <w:r w:rsidR="00A631B6" w:rsidRPr="00247B16">
        <w:rPr>
          <w:rFonts w:ascii="Times New Roman" w:hAnsi="Times New Roman" w:cs="Times New Roman"/>
          <w:color w:val="000000" w:themeColor="text1"/>
        </w:rPr>
        <w:t>прав интеллектуальной собственности</w:t>
      </w:r>
      <w:r w:rsidR="00720530" w:rsidRPr="00247B16">
        <w:rPr>
          <w:rFonts w:ascii="Times New Roman" w:hAnsi="Times New Roman" w:cs="Times New Roman"/>
          <w:color w:val="000000" w:themeColor="text1"/>
        </w:rPr>
        <w:t xml:space="preserve"> указанных лиц</w:t>
      </w:r>
      <w:r w:rsidR="00A631B6" w:rsidRPr="00247B16">
        <w:rPr>
          <w:rFonts w:ascii="Times New Roman" w:hAnsi="Times New Roman" w:cs="Times New Roman"/>
          <w:color w:val="000000" w:themeColor="text1"/>
        </w:rPr>
        <w:t xml:space="preserve">, </w:t>
      </w:r>
      <w:r w:rsidR="000041ED" w:rsidRPr="00247B16">
        <w:rPr>
          <w:rFonts w:ascii="Times New Roman" w:hAnsi="Times New Roman" w:cs="Times New Roman"/>
          <w:color w:val="000000" w:themeColor="text1"/>
        </w:rPr>
        <w:t xml:space="preserve">а также в случае судебных разбирательств в отношении товарных знаков, изображений, размещенных на Товарах, реализуемых посредством Сайта, </w:t>
      </w:r>
      <w:r w:rsidR="00A631B6" w:rsidRPr="00247B16">
        <w:rPr>
          <w:rFonts w:ascii="Times New Roman" w:hAnsi="Times New Roman" w:cs="Times New Roman"/>
          <w:color w:val="000000" w:themeColor="text1"/>
        </w:rPr>
        <w:t>Агент вправе удалить на Сайте карточку соответствующего Товара</w:t>
      </w:r>
      <w:r w:rsidR="00C27D9A" w:rsidRPr="00247B16">
        <w:rPr>
          <w:rFonts w:ascii="Times New Roman" w:hAnsi="Times New Roman" w:cs="Times New Roman"/>
          <w:color w:val="000000" w:themeColor="text1"/>
        </w:rPr>
        <w:t xml:space="preserve"> и любую иную информацию о нем, включая рекламные сообщения, прекратив </w:t>
      </w:r>
      <w:r w:rsidR="00D43781" w:rsidRPr="00247B16">
        <w:rPr>
          <w:rFonts w:ascii="Times New Roman" w:hAnsi="Times New Roman" w:cs="Times New Roman"/>
          <w:color w:val="000000" w:themeColor="text1"/>
        </w:rPr>
        <w:t xml:space="preserve">его </w:t>
      </w:r>
      <w:r w:rsidR="00C27D9A" w:rsidRPr="00247B16">
        <w:rPr>
          <w:rFonts w:ascii="Times New Roman" w:hAnsi="Times New Roman" w:cs="Times New Roman"/>
          <w:color w:val="000000" w:themeColor="text1"/>
        </w:rPr>
        <w:t>реализацию Принципалом</w:t>
      </w:r>
      <w:r w:rsidR="00B16573" w:rsidRPr="00247B16">
        <w:rPr>
          <w:rFonts w:ascii="Times New Roman" w:hAnsi="Times New Roman" w:cs="Times New Roman"/>
          <w:color w:val="000000" w:themeColor="text1"/>
        </w:rPr>
        <w:t xml:space="preserve"> </w:t>
      </w:r>
      <w:r w:rsidR="00C27D9A" w:rsidRPr="00247B16">
        <w:rPr>
          <w:rFonts w:ascii="Times New Roman" w:hAnsi="Times New Roman" w:cs="Times New Roman"/>
          <w:color w:val="000000" w:themeColor="text1"/>
        </w:rPr>
        <w:t xml:space="preserve">в рамках настоящего Договора, </w:t>
      </w:r>
      <w:r w:rsidR="00A631B6" w:rsidRPr="00247B16">
        <w:rPr>
          <w:rFonts w:ascii="Times New Roman" w:hAnsi="Times New Roman" w:cs="Times New Roman"/>
          <w:color w:val="000000" w:themeColor="text1"/>
        </w:rPr>
        <w:t xml:space="preserve"> </w:t>
      </w:r>
      <w:r w:rsidR="00720530" w:rsidRPr="00247B16">
        <w:rPr>
          <w:rFonts w:ascii="Times New Roman" w:hAnsi="Times New Roman" w:cs="Times New Roman"/>
          <w:color w:val="000000" w:themeColor="text1"/>
        </w:rPr>
        <w:t>без возмещения убытков Принципалу и применения каких-либо иных мер ответственности к Агенту</w:t>
      </w:r>
      <w:r w:rsidR="00ED7391" w:rsidRPr="00247B16">
        <w:rPr>
          <w:rFonts w:ascii="Times New Roman" w:hAnsi="Times New Roman" w:cs="Times New Roman"/>
          <w:color w:val="000000" w:themeColor="text1"/>
        </w:rPr>
        <w:t xml:space="preserve">. </w:t>
      </w:r>
    </w:p>
    <w:p w:rsidR="00607EB8" w:rsidRPr="00247B16" w:rsidRDefault="00607EB8" w:rsidP="00607EB8">
      <w:pPr>
        <w:tabs>
          <w:tab w:val="left" w:pos="-2835"/>
        </w:tabs>
        <w:spacing w:after="0" w:line="240" w:lineRule="auto"/>
        <w:jc w:val="both"/>
        <w:rPr>
          <w:rFonts w:ascii="Times New Roman" w:hAnsi="Times New Roman" w:cs="Times New Roman"/>
          <w:color w:val="000000" w:themeColor="text1"/>
        </w:rPr>
      </w:pPr>
      <w:r w:rsidRPr="00247B16">
        <w:rPr>
          <w:rFonts w:ascii="Times New Roman" w:hAnsi="Times New Roman" w:cs="Times New Roman"/>
          <w:color w:val="000000" w:themeColor="text1"/>
        </w:rPr>
        <w:tab/>
        <w:t>4.1.</w:t>
      </w:r>
      <w:r w:rsidR="00253A7F" w:rsidRPr="00247B16">
        <w:rPr>
          <w:rFonts w:ascii="Times New Roman" w:hAnsi="Times New Roman" w:cs="Times New Roman"/>
          <w:color w:val="000000" w:themeColor="text1"/>
        </w:rPr>
        <w:t>1</w:t>
      </w:r>
      <w:r w:rsidRPr="00247B16">
        <w:rPr>
          <w:rFonts w:ascii="Times New Roman" w:hAnsi="Times New Roman" w:cs="Times New Roman"/>
          <w:color w:val="000000" w:themeColor="text1"/>
        </w:rPr>
        <w:t xml:space="preserve">0. Стороны настоящим признают права Розничного потребителя на требование о возврате/замене Товара/расторжение договора розничной купли-продажи </w:t>
      </w:r>
      <w:r w:rsidR="0084379D">
        <w:rPr>
          <w:rFonts w:ascii="Times New Roman" w:hAnsi="Times New Roman" w:cs="Times New Roman"/>
          <w:color w:val="000000" w:themeColor="text1"/>
        </w:rPr>
        <w:t>в соответствии с</w:t>
      </w:r>
      <w:r w:rsidRPr="00247B16">
        <w:rPr>
          <w:rFonts w:ascii="Times New Roman" w:hAnsi="Times New Roman" w:cs="Times New Roman"/>
          <w:color w:val="000000" w:themeColor="text1"/>
        </w:rPr>
        <w:t xml:space="preserve"> «Законом о защите прав потребителей». </w:t>
      </w:r>
    </w:p>
    <w:p w:rsidR="00607EB8" w:rsidRPr="00247B16" w:rsidRDefault="00607EB8" w:rsidP="00607EB8">
      <w:pPr>
        <w:autoSpaceDE w:val="0"/>
        <w:autoSpaceDN w:val="0"/>
        <w:adjustRightInd w:val="0"/>
        <w:spacing w:after="0" w:line="240" w:lineRule="auto"/>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lastRenderedPageBreak/>
        <w:t>Принципал самостоятельно определя</w:t>
      </w:r>
      <w:r w:rsidR="00514430">
        <w:rPr>
          <w:rFonts w:ascii="Times New Roman" w:hAnsi="Times New Roman" w:cs="Times New Roman"/>
          <w:color w:val="000000" w:themeColor="text1"/>
        </w:rPr>
        <w:t>е</w:t>
      </w:r>
      <w:r w:rsidRPr="00247B16">
        <w:rPr>
          <w:rFonts w:ascii="Times New Roman" w:hAnsi="Times New Roman" w:cs="Times New Roman"/>
          <w:color w:val="000000" w:themeColor="text1"/>
        </w:rPr>
        <w:t>т условия приема возврата Товаров</w:t>
      </w:r>
      <w:r w:rsidR="00514430">
        <w:rPr>
          <w:rFonts w:ascii="Times New Roman" w:hAnsi="Times New Roman" w:cs="Times New Roman"/>
          <w:color w:val="000000" w:themeColor="text1"/>
        </w:rPr>
        <w:t xml:space="preserve"> ненадлежащего качества</w:t>
      </w:r>
      <w:r w:rsidRPr="00247B16">
        <w:rPr>
          <w:rFonts w:ascii="Times New Roman" w:hAnsi="Times New Roman" w:cs="Times New Roman"/>
          <w:color w:val="000000" w:themeColor="text1"/>
        </w:rPr>
        <w:t xml:space="preserve"> от Розничных потребителей и</w:t>
      </w:r>
      <w:r w:rsidR="00723A0E">
        <w:rPr>
          <w:rFonts w:ascii="Times New Roman" w:hAnsi="Times New Roman" w:cs="Times New Roman"/>
          <w:color w:val="000000" w:themeColor="text1"/>
        </w:rPr>
        <w:t xml:space="preserve"> решение</w:t>
      </w:r>
      <w:r w:rsidRPr="00247B16">
        <w:rPr>
          <w:rFonts w:ascii="Times New Roman" w:hAnsi="Times New Roman" w:cs="Times New Roman"/>
          <w:color w:val="000000" w:themeColor="text1"/>
        </w:rPr>
        <w:t xml:space="preserve"> удовлетворения/отказа в удовлетворении претензий Розничных потребителей, </w:t>
      </w:r>
      <w:r w:rsidR="00723A0E">
        <w:rPr>
          <w:rFonts w:ascii="Times New Roman" w:hAnsi="Times New Roman" w:cs="Times New Roman"/>
          <w:color w:val="000000" w:themeColor="text1"/>
        </w:rPr>
        <w:t>в соответствии</w:t>
      </w:r>
      <w:r w:rsidRPr="00247B16">
        <w:rPr>
          <w:rFonts w:ascii="Times New Roman" w:hAnsi="Times New Roman" w:cs="Times New Roman"/>
          <w:color w:val="000000" w:themeColor="text1"/>
        </w:rPr>
        <w:t xml:space="preserve"> с требованиями законодательства РФ, в том числе определя</w:t>
      </w:r>
      <w:r w:rsidR="00514430">
        <w:rPr>
          <w:rFonts w:ascii="Times New Roman" w:hAnsi="Times New Roman" w:cs="Times New Roman"/>
          <w:color w:val="000000" w:themeColor="text1"/>
        </w:rPr>
        <w:t>е</w:t>
      </w:r>
      <w:r w:rsidRPr="00247B16">
        <w:rPr>
          <w:rFonts w:ascii="Times New Roman" w:hAnsi="Times New Roman" w:cs="Times New Roman"/>
          <w:color w:val="000000" w:themeColor="text1"/>
        </w:rPr>
        <w:t xml:space="preserve">т срок для возврата Товара </w:t>
      </w:r>
      <w:r w:rsidR="00514430">
        <w:rPr>
          <w:rFonts w:ascii="Times New Roman" w:hAnsi="Times New Roman" w:cs="Times New Roman"/>
          <w:color w:val="000000" w:themeColor="text1"/>
        </w:rPr>
        <w:t>не</w:t>
      </w:r>
      <w:r w:rsidRPr="00247B16">
        <w:rPr>
          <w:rFonts w:ascii="Times New Roman" w:hAnsi="Times New Roman" w:cs="Times New Roman"/>
          <w:color w:val="000000" w:themeColor="text1"/>
        </w:rPr>
        <w:t xml:space="preserve">надлежащего качества,  </w:t>
      </w:r>
      <w:r w:rsidR="00514430" w:rsidRPr="00247B16">
        <w:rPr>
          <w:rFonts w:ascii="Times New Roman" w:hAnsi="Times New Roman" w:cs="Times New Roman"/>
          <w:color w:val="000000" w:themeColor="text1"/>
        </w:rPr>
        <w:t>опред</w:t>
      </w:r>
      <w:r w:rsidR="00514430">
        <w:rPr>
          <w:rFonts w:ascii="Times New Roman" w:hAnsi="Times New Roman" w:cs="Times New Roman"/>
          <w:color w:val="000000" w:themeColor="text1"/>
        </w:rPr>
        <w:t>еляет</w:t>
      </w:r>
      <w:r w:rsidR="00514430"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размер сумм</w:t>
      </w:r>
      <w:r w:rsidR="0084379D">
        <w:rPr>
          <w:rFonts w:ascii="Times New Roman" w:hAnsi="Times New Roman" w:cs="Times New Roman"/>
          <w:color w:val="000000" w:themeColor="text1"/>
        </w:rPr>
        <w:t>,</w:t>
      </w:r>
      <w:r w:rsidRPr="00247B16">
        <w:rPr>
          <w:rFonts w:ascii="Times New Roman" w:hAnsi="Times New Roman" w:cs="Times New Roman"/>
          <w:color w:val="000000" w:themeColor="text1"/>
        </w:rPr>
        <w:t xml:space="preserve"> подлежащих выплате Розничным потребителям в связи с отказом от </w:t>
      </w:r>
      <w:r w:rsidR="00514430">
        <w:rPr>
          <w:rFonts w:ascii="Times New Roman" w:hAnsi="Times New Roman" w:cs="Times New Roman"/>
          <w:color w:val="000000" w:themeColor="text1"/>
        </w:rPr>
        <w:t>Товара ненадлежащего качества</w:t>
      </w:r>
      <w:r w:rsidRPr="00247B16">
        <w:rPr>
          <w:rFonts w:ascii="Times New Roman" w:hAnsi="Times New Roman" w:cs="Times New Roman"/>
          <w:color w:val="000000" w:themeColor="text1"/>
        </w:rPr>
        <w:t>, компенсации расходов Розничных потребителей, в том числе в связи с проведением экспертизы, а также возможность дальнейшей реализации, утилизации</w:t>
      </w:r>
      <w:r w:rsidR="00514430">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 xml:space="preserve">Товара.  </w:t>
      </w:r>
    </w:p>
    <w:p w:rsidR="00607EB8" w:rsidRPr="00247B16" w:rsidRDefault="00607EB8"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Настоящим Принципал соглашается с тем, что в случае</w:t>
      </w:r>
      <w:r w:rsidR="0029001E">
        <w:rPr>
          <w:rFonts w:ascii="Times New Roman" w:hAnsi="Times New Roman" w:cs="Times New Roman"/>
          <w:color w:val="000000" w:themeColor="text1"/>
        </w:rPr>
        <w:t xml:space="preserve"> обращения Розничного потребителя к Агенту и </w:t>
      </w:r>
      <w:r w:rsidRPr="00247B16">
        <w:rPr>
          <w:rFonts w:ascii="Times New Roman" w:hAnsi="Times New Roman" w:cs="Times New Roman"/>
          <w:color w:val="000000" w:themeColor="text1"/>
        </w:rPr>
        <w:t xml:space="preserve"> предъявления Розничным потребителем требования о возврате и / или замене </w:t>
      </w:r>
      <w:r w:rsidR="003A7EBB" w:rsidRPr="00247B16">
        <w:rPr>
          <w:rFonts w:ascii="Times New Roman" w:hAnsi="Times New Roman" w:cs="Times New Roman"/>
          <w:color w:val="000000" w:themeColor="text1"/>
        </w:rPr>
        <w:t>Товара /</w:t>
      </w:r>
      <w:r w:rsidRPr="00247B16">
        <w:rPr>
          <w:rFonts w:ascii="Times New Roman" w:hAnsi="Times New Roman" w:cs="Times New Roman"/>
          <w:color w:val="000000" w:themeColor="text1"/>
        </w:rPr>
        <w:t xml:space="preserve"> расторжении договора купли-продажи Товара</w:t>
      </w:r>
      <w:r w:rsidR="0029001E">
        <w:rPr>
          <w:rFonts w:ascii="Times New Roman" w:hAnsi="Times New Roman" w:cs="Times New Roman"/>
          <w:color w:val="000000" w:themeColor="text1"/>
        </w:rPr>
        <w:t xml:space="preserve"> ненадлежащего качества</w:t>
      </w:r>
      <w:r w:rsidRPr="00247B16">
        <w:rPr>
          <w:rFonts w:ascii="Times New Roman" w:hAnsi="Times New Roman" w:cs="Times New Roman"/>
          <w:color w:val="000000" w:themeColor="text1"/>
        </w:rPr>
        <w:t>, Агент</w:t>
      </w:r>
      <w:r w:rsidR="0029001E">
        <w:rPr>
          <w:rFonts w:ascii="Times New Roman" w:hAnsi="Times New Roman" w:cs="Times New Roman"/>
          <w:color w:val="000000" w:themeColor="text1"/>
        </w:rPr>
        <w:t xml:space="preserve"> </w:t>
      </w:r>
      <w:r w:rsidR="0029001E" w:rsidRPr="0029001E">
        <w:rPr>
          <w:rFonts w:ascii="Times New Roman" w:hAnsi="Times New Roman" w:cs="Times New Roman"/>
          <w:color w:val="000000" w:themeColor="text1"/>
        </w:rPr>
        <w:t>передает</w:t>
      </w:r>
      <w:r w:rsidR="0029001E">
        <w:rPr>
          <w:rFonts w:ascii="Times New Roman" w:hAnsi="Times New Roman" w:cs="Times New Roman"/>
          <w:color w:val="000000" w:themeColor="text1"/>
        </w:rPr>
        <w:t xml:space="preserve"> Розничному потребителю</w:t>
      </w:r>
      <w:r w:rsidR="00302928">
        <w:rPr>
          <w:rFonts w:ascii="Times New Roman" w:hAnsi="Times New Roman" w:cs="Times New Roman"/>
          <w:color w:val="000000" w:themeColor="text1"/>
        </w:rPr>
        <w:t xml:space="preserve"> письмо с</w:t>
      </w:r>
      <w:r w:rsidR="0029001E" w:rsidRPr="0029001E">
        <w:rPr>
          <w:rFonts w:ascii="Times New Roman" w:hAnsi="Times New Roman" w:cs="Times New Roman"/>
          <w:color w:val="000000" w:themeColor="text1"/>
        </w:rPr>
        <w:t xml:space="preserve"> контактн</w:t>
      </w:r>
      <w:r w:rsidR="00302928">
        <w:rPr>
          <w:rFonts w:ascii="Times New Roman" w:hAnsi="Times New Roman" w:cs="Times New Roman"/>
          <w:color w:val="000000" w:themeColor="text1"/>
        </w:rPr>
        <w:t>ыми</w:t>
      </w:r>
      <w:r w:rsidR="0029001E" w:rsidRPr="0029001E">
        <w:rPr>
          <w:rFonts w:ascii="Times New Roman" w:hAnsi="Times New Roman" w:cs="Times New Roman"/>
          <w:color w:val="000000" w:themeColor="text1"/>
        </w:rPr>
        <w:t xml:space="preserve"> данны</w:t>
      </w:r>
      <w:r w:rsidR="00302928">
        <w:rPr>
          <w:rFonts w:ascii="Times New Roman" w:hAnsi="Times New Roman" w:cs="Times New Roman"/>
          <w:color w:val="000000" w:themeColor="text1"/>
        </w:rPr>
        <w:t>ми</w:t>
      </w:r>
      <w:r w:rsidR="0029001E" w:rsidRPr="0029001E">
        <w:rPr>
          <w:rFonts w:ascii="Times New Roman" w:hAnsi="Times New Roman" w:cs="Times New Roman"/>
          <w:color w:val="000000" w:themeColor="text1"/>
        </w:rPr>
        <w:t xml:space="preserve"> </w:t>
      </w:r>
      <w:r w:rsidR="0029001E">
        <w:rPr>
          <w:rFonts w:ascii="Times New Roman" w:hAnsi="Times New Roman" w:cs="Times New Roman"/>
          <w:color w:val="000000" w:themeColor="text1"/>
        </w:rPr>
        <w:t>Принципала</w:t>
      </w:r>
      <w:r w:rsidR="0029001E" w:rsidRPr="0029001E">
        <w:rPr>
          <w:rFonts w:ascii="Times New Roman" w:hAnsi="Times New Roman" w:cs="Times New Roman"/>
          <w:color w:val="000000" w:themeColor="text1"/>
        </w:rPr>
        <w:t xml:space="preserve"> для</w:t>
      </w:r>
      <w:r w:rsidR="00302928">
        <w:rPr>
          <w:rFonts w:ascii="Times New Roman" w:hAnsi="Times New Roman" w:cs="Times New Roman"/>
          <w:color w:val="000000" w:themeColor="text1"/>
        </w:rPr>
        <w:t xml:space="preserve"> последующего</w:t>
      </w:r>
      <w:r w:rsidR="0029001E">
        <w:rPr>
          <w:rFonts w:ascii="Times New Roman" w:hAnsi="Times New Roman" w:cs="Times New Roman"/>
          <w:color w:val="000000" w:themeColor="text1"/>
        </w:rPr>
        <w:t xml:space="preserve"> самостоятельного обращения Розничного потребителя к Принципалу для решения всех вопросов, связанных с</w:t>
      </w:r>
      <w:r w:rsidR="0029001E" w:rsidRPr="0029001E">
        <w:rPr>
          <w:rFonts w:ascii="Times New Roman" w:hAnsi="Times New Roman" w:cs="Times New Roman"/>
          <w:color w:val="000000" w:themeColor="text1"/>
        </w:rPr>
        <w:t xml:space="preserve"> организаци</w:t>
      </w:r>
      <w:r w:rsidR="0029001E">
        <w:rPr>
          <w:rFonts w:ascii="Times New Roman" w:hAnsi="Times New Roman" w:cs="Times New Roman"/>
          <w:color w:val="000000" w:themeColor="text1"/>
        </w:rPr>
        <w:t>ей</w:t>
      </w:r>
      <w:r w:rsidR="0029001E" w:rsidRPr="0029001E">
        <w:rPr>
          <w:rFonts w:ascii="Times New Roman" w:hAnsi="Times New Roman" w:cs="Times New Roman"/>
          <w:color w:val="000000" w:themeColor="text1"/>
        </w:rPr>
        <w:t xml:space="preserve"> возврата или обмена Товара</w:t>
      </w:r>
      <w:r w:rsidR="00302928">
        <w:rPr>
          <w:rFonts w:ascii="Times New Roman" w:hAnsi="Times New Roman" w:cs="Times New Roman"/>
          <w:color w:val="000000" w:themeColor="text1"/>
        </w:rPr>
        <w:t xml:space="preserve"> и возврата денежных средств за данный Товар.</w:t>
      </w:r>
      <w:r w:rsidRPr="00247B16">
        <w:rPr>
          <w:rFonts w:ascii="Times New Roman" w:hAnsi="Times New Roman" w:cs="Times New Roman"/>
          <w:color w:val="000000" w:themeColor="text1"/>
        </w:rPr>
        <w:t xml:space="preserve">.   </w:t>
      </w:r>
    </w:p>
    <w:p w:rsidR="00937EEC" w:rsidRPr="00247B16" w:rsidRDefault="00937EEC"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w:t>
      </w:r>
      <w:r w:rsidR="00E86BB5" w:rsidRPr="00247B16">
        <w:rPr>
          <w:rFonts w:ascii="Times New Roman" w:hAnsi="Times New Roman" w:cs="Times New Roman"/>
          <w:color w:val="000000" w:themeColor="text1"/>
        </w:rPr>
        <w:t>1</w:t>
      </w:r>
      <w:r w:rsidRPr="00247B16">
        <w:rPr>
          <w:rFonts w:ascii="Times New Roman" w:hAnsi="Times New Roman" w:cs="Times New Roman"/>
          <w:color w:val="000000" w:themeColor="text1"/>
        </w:rPr>
        <w:t xml:space="preserve">.  </w:t>
      </w:r>
      <w:r w:rsidR="00EC79B3" w:rsidRPr="00247B16">
        <w:rPr>
          <w:rFonts w:ascii="Times New Roman" w:hAnsi="Times New Roman" w:cs="Times New Roman"/>
          <w:color w:val="000000" w:themeColor="text1"/>
        </w:rPr>
        <w:t>Агент имеет право в любой момент полностью или частично ограничить пользование Принципалом функциона</w:t>
      </w:r>
      <w:r w:rsidR="00197173" w:rsidRPr="00247B16">
        <w:rPr>
          <w:rFonts w:ascii="Times New Roman" w:hAnsi="Times New Roman" w:cs="Times New Roman"/>
          <w:color w:val="000000" w:themeColor="text1"/>
        </w:rPr>
        <w:t>ла ЛК.</w:t>
      </w:r>
      <w:r w:rsidR="00EC79B3" w:rsidRPr="00247B16">
        <w:rPr>
          <w:rFonts w:ascii="Times New Roman" w:hAnsi="Times New Roman" w:cs="Times New Roman"/>
          <w:color w:val="000000" w:themeColor="text1"/>
        </w:rPr>
        <w:t xml:space="preserve"> При этом Принципал имеет право на получение уведомление о причинах ограничений для</w:t>
      </w:r>
      <w:r w:rsidR="00197173" w:rsidRPr="00247B16">
        <w:rPr>
          <w:rFonts w:ascii="Times New Roman" w:hAnsi="Times New Roman" w:cs="Times New Roman"/>
          <w:color w:val="000000" w:themeColor="text1"/>
        </w:rPr>
        <w:t xml:space="preserve"> возможности</w:t>
      </w:r>
      <w:r w:rsidR="00EC79B3" w:rsidRPr="00247B16">
        <w:rPr>
          <w:rFonts w:ascii="Times New Roman" w:hAnsi="Times New Roman" w:cs="Times New Roman"/>
          <w:color w:val="000000" w:themeColor="text1"/>
        </w:rPr>
        <w:t xml:space="preserve"> устранения причин ограничений пользования.</w:t>
      </w:r>
    </w:p>
    <w:p w:rsidR="00E86BB5" w:rsidRPr="00247B16" w:rsidRDefault="00E86BB5"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4.1.12. Агент имеет право</w:t>
      </w:r>
      <w:r w:rsidR="00E65143" w:rsidRPr="00247B16">
        <w:rPr>
          <w:rFonts w:ascii="Times New Roman" w:hAnsi="Times New Roman" w:cs="Times New Roman"/>
          <w:color w:val="000000" w:themeColor="text1"/>
        </w:rPr>
        <w:t>,</w:t>
      </w:r>
      <w:r w:rsidRPr="00247B16">
        <w:rPr>
          <w:rFonts w:ascii="Times New Roman" w:hAnsi="Times New Roman" w:cs="Times New Roman"/>
          <w:color w:val="000000" w:themeColor="text1"/>
        </w:rPr>
        <w:t xml:space="preserve"> в случае невыполнения Принципалом обязательств, указанных в п.4.5. Договора, в </w:t>
      </w:r>
      <w:r w:rsidR="00E65143" w:rsidRPr="00247B16">
        <w:rPr>
          <w:rFonts w:ascii="Times New Roman" w:hAnsi="Times New Roman" w:cs="Times New Roman"/>
          <w:color w:val="000000" w:themeColor="text1"/>
        </w:rPr>
        <w:t>одностороннем порядке отменить з</w:t>
      </w:r>
      <w:r w:rsidRPr="00247B16">
        <w:rPr>
          <w:rFonts w:ascii="Times New Roman" w:hAnsi="Times New Roman" w:cs="Times New Roman"/>
          <w:color w:val="000000" w:themeColor="text1"/>
        </w:rPr>
        <w:t>аказ</w:t>
      </w:r>
      <w:r w:rsidR="00577D6C" w:rsidRPr="00247B16">
        <w:rPr>
          <w:rFonts w:ascii="Times New Roman" w:hAnsi="Times New Roman" w:cs="Times New Roman"/>
          <w:color w:val="000000" w:themeColor="text1"/>
        </w:rPr>
        <w:t xml:space="preserve"> на Сайте</w:t>
      </w:r>
      <w:r w:rsidRPr="00247B16">
        <w:rPr>
          <w:rFonts w:ascii="Times New Roman" w:hAnsi="Times New Roman" w:cs="Times New Roman"/>
          <w:color w:val="000000" w:themeColor="text1"/>
        </w:rPr>
        <w:t>, оформленный Розничным Покупателем в отношении Товара Принципала.</w:t>
      </w:r>
    </w:p>
    <w:p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4.1.13.</w:t>
      </w:r>
      <w:r w:rsidRPr="00247B16">
        <w:t xml:space="preserve"> </w:t>
      </w:r>
      <w:r w:rsidRPr="00247B16">
        <w:rPr>
          <w:rFonts w:ascii="Times New Roman" w:hAnsi="Times New Roman" w:cs="Times New Roman"/>
          <w:color w:val="000000" w:themeColor="text1"/>
        </w:rPr>
        <w:t>До передачи Товара Розничному покупателю, Агент может выборочно осуществлять обмеры единиц Товара с целью установления его действительных (фактических) габаритов и веса, габаритам и весу, указанным Принципалом в ЛК, путем определения трех измерений – длины, ширины и высоты в см и вес</w:t>
      </w:r>
      <w:r w:rsidR="00220E67" w:rsidRPr="00247B16">
        <w:rPr>
          <w:rFonts w:ascii="Times New Roman" w:hAnsi="Times New Roman" w:cs="Times New Roman"/>
          <w:color w:val="000000" w:themeColor="text1"/>
        </w:rPr>
        <w:t>а</w:t>
      </w:r>
      <w:r w:rsidRPr="00247B16">
        <w:rPr>
          <w:rFonts w:ascii="Times New Roman" w:hAnsi="Times New Roman" w:cs="Times New Roman"/>
          <w:color w:val="000000" w:themeColor="text1"/>
        </w:rPr>
        <w:t xml:space="preserve"> в килограммах.</w:t>
      </w:r>
    </w:p>
    <w:p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 Действительные (фактические) габариты и вес Товара включают габаритные размеры его тары и/или упаковки, в которых он был передан Продавцом.</w:t>
      </w:r>
    </w:p>
    <w:p w:rsidR="009149E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Действительные габариты всех единиц Товара одного артикула, признаются установленными при условии, если проведено не менее 2 (двух) обмеров и/или взвешивания любой из единиц и в результате 2 (двух) последних обмеров и/или взвешивания любой из единиц, разница в объемах Товара и/или весе, полученных в результате каждого из 2 (двух) последних обмеров и/или взвешивания, составила м</w:t>
      </w:r>
      <w:r w:rsidR="009149E6">
        <w:rPr>
          <w:rFonts w:ascii="Times New Roman" w:hAnsi="Times New Roman" w:cs="Times New Roman"/>
          <w:color w:val="000000" w:themeColor="text1"/>
        </w:rPr>
        <w:t>енее 10%.</w:t>
      </w:r>
    </w:p>
    <w:p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В качестве действительных габаритов или веса при этом указывается результат одного из двух последних обмеров/взвешивания, при котором получено наибольшее из значений объема, соответствующее требованию к максимальной разнице в 10%. Результаты обмера/взвешивания Товара, выполненного Агентом в одностороннем порядке, являются достаточным доказательством несоответствия указанных Принципалом в ЛК габаритов или веса в отношении Товара.</w:t>
      </w:r>
    </w:p>
    <w:p w:rsidR="00607EB8" w:rsidRPr="00247B16" w:rsidRDefault="00607EB8" w:rsidP="00607EB8">
      <w:pPr>
        <w:autoSpaceDE w:val="0"/>
        <w:autoSpaceDN w:val="0"/>
        <w:adjustRightInd w:val="0"/>
        <w:spacing w:after="0" w:line="240" w:lineRule="auto"/>
        <w:jc w:val="both"/>
        <w:rPr>
          <w:rFonts w:ascii="&quot;Arial&quot; Cyr" w:eastAsia="Times New Roman" w:hAnsi="&quot;Arial&quot; Cyr" w:cs="&quot;Arial&quot; Cyr"/>
          <w:sz w:val="24"/>
          <w:szCs w:val="24"/>
        </w:rPr>
      </w:pPr>
    </w:p>
    <w:p w:rsidR="00C8627C" w:rsidRPr="00247B16" w:rsidRDefault="00167E30"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C8627C" w:rsidRPr="00247B16">
        <w:rPr>
          <w:rFonts w:ascii="Times New Roman" w:hAnsi="Times New Roman" w:cs="Times New Roman"/>
          <w:color w:val="000000" w:themeColor="text1"/>
        </w:rPr>
        <w:t>2. </w:t>
      </w:r>
      <w:r w:rsidR="00C8627C" w:rsidRPr="00247B16">
        <w:rPr>
          <w:rFonts w:ascii="Times New Roman" w:hAnsi="Times New Roman" w:cs="Times New Roman"/>
          <w:b/>
          <w:color w:val="000000" w:themeColor="text1"/>
        </w:rPr>
        <w:t>Права и обязанности</w:t>
      </w:r>
      <w:r w:rsidR="008A427A" w:rsidRPr="00247B16">
        <w:rPr>
          <w:rFonts w:ascii="Times New Roman" w:hAnsi="Times New Roman" w:cs="Times New Roman"/>
          <w:b/>
          <w:color w:val="000000" w:themeColor="text1"/>
        </w:rPr>
        <w:t xml:space="preserve"> </w:t>
      </w:r>
      <w:r w:rsidR="004B7659" w:rsidRPr="00247B16">
        <w:rPr>
          <w:rFonts w:ascii="Times New Roman" w:hAnsi="Times New Roman" w:cs="Times New Roman"/>
          <w:b/>
          <w:color w:val="000000" w:themeColor="text1"/>
        </w:rPr>
        <w:t>Принципала</w:t>
      </w:r>
      <w:r w:rsidR="00C8627C" w:rsidRPr="00247B16">
        <w:rPr>
          <w:rFonts w:ascii="Times New Roman" w:hAnsi="Times New Roman" w:cs="Times New Roman"/>
          <w:b/>
          <w:color w:val="000000" w:themeColor="text1"/>
        </w:rPr>
        <w:t>:</w:t>
      </w:r>
    </w:p>
    <w:p w:rsidR="001125CD" w:rsidRPr="00247B16" w:rsidRDefault="00C8627C"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4.2.1. </w:t>
      </w:r>
      <w:r w:rsidR="0093283A" w:rsidRPr="00247B16">
        <w:rPr>
          <w:rFonts w:ascii="Times New Roman" w:hAnsi="Times New Roman" w:cs="Times New Roman"/>
          <w:color w:val="000000" w:themeColor="text1"/>
        </w:rPr>
        <w:t>Принципал</w:t>
      </w:r>
      <w:r w:rsidR="006C48FE" w:rsidRPr="00247B16">
        <w:rPr>
          <w:rFonts w:ascii="Times New Roman" w:hAnsi="Times New Roman" w:cs="Times New Roman"/>
          <w:color w:val="000000" w:themeColor="text1"/>
        </w:rPr>
        <w:t xml:space="preserve"> доставляет Агенту Товар на </w:t>
      </w:r>
      <w:r w:rsidR="008E55AE" w:rsidRPr="00247B16">
        <w:rPr>
          <w:rFonts w:ascii="Times New Roman" w:hAnsi="Times New Roman" w:cs="Times New Roman"/>
          <w:color w:val="000000" w:themeColor="text1"/>
        </w:rPr>
        <w:t>Склад</w:t>
      </w:r>
      <w:r w:rsidR="006C48FE" w:rsidRPr="00247B16">
        <w:rPr>
          <w:rFonts w:ascii="Times New Roman" w:hAnsi="Times New Roman" w:cs="Times New Roman"/>
          <w:color w:val="000000" w:themeColor="text1"/>
        </w:rPr>
        <w:t xml:space="preserve"> Агента</w:t>
      </w:r>
      <w:r w:rsidR="00F277F8" w:rsidRPr="00247B16">
        <w:rPr>
          <w:rFonts w:ascii="Times New Roman" w:hAnsi="Times New Roman" w:cs="Times New Roman"/>
          <w:color w:val="000000" w:themeColor="text1"/>
        </w:rPr>
        <w:t xml:space="preserve"> своими силами и за свой счет</w:t>
      </w:r>
      <w:r w:rsidR="008A427A" w:rsidRPr="00247B16">
        <w:rPr>
          <w:rFonts w:ascii="Times New Roman" w:hAnsi="Times New Roman" w:cs="Times New Roman"/>
          <w:color w:val="000000" w:themeColor="text1"/>
        </w:rPr>
        <w:t>.</w:t>
      </w:r>
    </w:p>
    <w:p w:rsidR="00040FDB" w:rsidRPr="00247B16" w:rsidRDefault="00040FDB"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4.2.1.1. В случае доставки Товара со Склада Принципала, Принципал своими силами и за свой счет формирует Отправления Принципала, в соответствии с правилами и в порядке, </w:t>
      </w:r>
      <w:r w:rsidR="00106B64" w:rsidRPr="00247B16">
        <w:rPr>
          <w:rFonts w:ascii="Times New Roman" w:hAnsi="Times New Roman" w:cs="Times New Roman"/>
          <w:color w:val="000000" w:themeColor="text1"/>
        </w:rPr>
        <w:t>устанавливаемым</w:t>
      </w:r>
      <w:r w:rsidR="00577D6C" w:rsidRPr="00247B16">
        <w:rPr>
          <w:rFonts w:ascii="Times New Roman" w:hAnsi="Times New Roman" w:cs="Times New Roman"/>
          <w:color w:val="000000" w:themeColor="text1"/>
        </w:rPr>
        <w:t>и</w:t>
      </w:r>
      <w:r w:rsidR="00106B64"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Агентом в ЛК</w:t>
      </w:r>
      <w:r w:rsidR="00106B64" w:rsidRPr="00247B16">
        <w:rPr>
          <w:rFonts w:ascii="Times New Roman" w:hAnsi="Times New Roman" w:cs="Times New Roman"/>
          <w:color w:val="000000" w:themeColor="text1"/>
        </w:rPr>
        <w:t>, а также в соответствии с Договором</w:t>
      </w:r>
      <w:r w:rsidR="00EC79B3" w:rsidRPr="00247B16">
        <w:rPr>
          <w:rFonts w:ascii="Times New Roman" w:hAnsi="Times New Roman" w:cs="Times New Roman"/>
          <w:color w:val="000000" w:themeColor="text1"/>
        </w:rPr>
        <w:t>.</w:t>
      </w:r>
    </w:p>
    <w:p w:rsidR="0018780F" w:rsidRPr="00247B16" w:rsidRDefault="0037675D" w:rsidP="000B210D">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4.2.2. </w:t>
      </w:r>
      <w:r w:rsidR="00167E30" w:rsidRPr="00247B16">
        <w:rPr>
          <w:rFonts w:ascii="Times New Roman" w:hAnsi="Times New Roman" w:cs="Times New Roman"/>
          <w:color w:val="000000" w:themeColor="text1"/>
        </w:rPr>
        <w:t>Принципал обеспечивает качество и безопасность Товара, передаваемого Агенту в рамках Договора, а также предоставляет документы, подтверждающие качество и безопасность Товара</w:t>
      </w:r>
      <w:r w:rsidR="009E5CC6" w:rsidRPr="00247B16">
        <w:rPr>
          <w:rFonts w:ascii="Times New Roman" w:hAnsi="Times New Roman" w:cs="Times New Roman"/>
          <w:color w:val="000000" w:themeColor="text1"/>
        </w:rPr>
        <w:t>,</w:t>
      </w:r>
      <w:r w:rsidR="008A51F2" w:rsidRPr="00247B16">
        <w:rPr>
          <w:rFonts w:ascii="Times New Roman" w:hAnsi="Times New Roman" w:cs="Times New Roman"/>
          <w:color w:val="000000" w:themeColor="text1"/>
        </w:rPr>
        <w:t xml:space="preserve"> действующие на дату передачи Товара </w:t>
      </w:r>
      <w:r w:rsidR="00257C5E" w:rsidRPr="00247B16">
        <w:rPr>
          <w:rFonts w:ascii="Times New Roman" w:hAnsi="Times New Roman" w:cs="Times New Roman"/>
          <w:color w:val="000000" w:themeColor="text1"/>
        </w:rPr>
        <w:t>(если применимо: сертификат соответствия техническим регламентам Таможенного Союза (Евразийского экономического союза)/деклараци</w:t>
      </w:r>
      <w:r w:rsidR="00D65674" w:rsidRPr="00247B16">
        <w:rPr>
          <w:rFonts w:ascii="Times New Roman" w:hAnsi="Times New Roman" w:cs="Times New Roman"/>
          <w:color w:val="000000" w:themeColor="text1"/>
        </w:rPr>
        <w:t>ю</w:t>
      </w:r>
      <w:r w:rsidR="00257C5E" w:rsidRPr="00247B16">
        <w:rPr>
          <w:rFonts w:ascii="Times New Roman" w:hAnsi="Times New Roman" w:cs="Times New Roman"/>
          <w:color w:val="000000" w:themeColor="text1"/>
        </w:rPr>
        <w:t xml:space="preserve"> о соответстви</w:t>
      </w:r>
      <w:r w:rsidR="00D65674" w:rsidRPr="00247B16">
        <w:rPr>
          <w:rFonts w:ascii="Times New Roman" w:hAnsi="Times New Roman" w:cs="Times New Roman"/>
          <w:color w:val="000000" w:themeColor="text1"/>
        </w:rPr>
        <w:t>и</w:t>
      </w:r>
      <w:r w:rsidR="00257C5E" w:rsidRPr="00247B16">
        <w:rPr>
          <w:rFonts w:ascii="Times New Roman" w:hAnsi="Times New Roman" w:cs="Times New Roman"/>
          <w:color w:val="000000" w:themeColor="text1"/>
        </w:rPr>
        <w:t xml:space="preserve"> техническим регламентам Таможенного Союза (Евразийского экономического союза)/свидетельство о государственной регистрации на продукцию (товары), </w:t>
      </w:r>
      <w:r w:rsidR="00DA38A9" w:rsidRPr="00247B16">
        <w:rPr>
          <w:rFonts w:ascii="Times New Roman" w:hAnsi="Times New Roman" w:cs="Times New Roman"/>
          <w:color w:val="000000" w:themeColor="text1"/>
        </w:rPr>
        <w:t xml:space="preserve">письма от поставщиков и производителей, содержащие гарантии качества Товара и его безопасности, документы, </w:t>
      </w:r>
      <w:r w:rsidR="006C3C86" w:rsidRPr="00247B16">
        <w:rPr>
          <w:rFonts w:ascii="Times New Roman" w:hAnsi="Times New Roman" w:cs="Times New Roman"/>
          <w:color w:val="000000" w:themeColor="text1"/>
        </w:rPr>
        <w:t>подтверждающие</w:t>
      </w:r>
      <w:r w:rsidR="00DA38A9" w:rsidRPr="00247B16">
        <w:rPr>
          <w:rFonts w:ascii="Times New Roman" w:hAnsi="Times New Roman" w:cs="Times New Roman"/>
          <w:color w:val="000000" w:themeColor="text1"/>
        </w:rPr>
        <w:t xml:space="preserve"> прохождения лабораторных испытаний в установленном порядке, заключения экспертов</w:t>
      </w:r>
      <w:r w:rsidR="0001146B" w:rsidRPr="00247B16">
        <w:rPr>
          <w:rFonts w:ascii="Times New Roman" w:hAnsi="Times New Roman" w:cs="Times New Roman"/>
          <w:color w:val="000000" w:themeColor="text1"/>
        </w:rPr>
        <w:t xml:space="preserve"> </w:t>
      </w:r>
      <w:r w:rsidR="00DA38A9" w:rsidRPr="00247B16">
        <w:rPr>
          <w:rFonts w:ascii="Times New Roman" w:hAnsi="Times New Roman" w:cs="Times New Roman"/>
          <w:color w:val="000000" w:themeColor="text1"/>
        </w:rPr>
        <w:t>и иные документы по требованию Агента</w:t>
      </w:r>
      <w:r w:rsidR="008A51F2" w:rsidRPr="00247B16">
        <w:rPr>
          <w:rFonts w:ascii="Times New Roman" w:hAnsi="Times New Roman" w:cs="Times New Roman"/>
          <w:color w:val="000000" w:themeColor="text1"/>
        </w:rPr>
        <w:t>)</w:t>
      </w:r>
      <w:r w:rsidR="00167E30" w:rsidRPr="00247B16">
        <w:rPr>
          <w:rFonts w:ascii="Times New Roman" w:hAnsi="Times New Roman" w:cs="Times New Roman"/>
          <w:color w:val="000000" w:themeColor="text1"/>
        </w:rPr>
        <w:t xml:space="preserve">. </w:t>
      </w:r>
    </w:p>
    <w:p w:rsidR="003153C7" w:rsidRPr="00247B16" w:rsidRDefault="003153C7" w:rsidP="003153C7">
      <w:pPr>
        <w:spacing w:after="0"/>
        <w:ind w:firstLine="708"/>
        <w:jc w:val="both"/>
        <w:rPr>
          <w:rFonts w:ascii="Times New Roman" w:hAnsi="Times New Roman"/>
        </w:rPr>
      </w:pPr>
      <w:r w:rsidRPr="00247B16">
        <w:rPr>
          <w:rFonts w:ascii="Times New Roman" w:hAnsi="Times New Roman"/>
        </w:rPr>
        <w:t>4.2.2.2. В случае реализации сахаросодержащих напитков, являющихся подакцизным Товаром, Принципал обязуется:</w:t>
      </w:r>
    </w:p>
    <w:p w:rsidR="003153C7" w:rsidRPr="00247B16" w:rsidRDefault="003153C7" w:rsidP="003153C7">
      <w:pPr>
        <w:spacing w:after="0"/>
        <w:ind w:firstLine="708"/>
        <w:jc w:val="both"/>
        <w:rPr>
          <w:rFonts w:ascii="Times New Roman" w:hAnsi="Times New Roman"/>
        </w:rPr>
      </w:pPr>
      <w:r w:rsidRPr="00247B16">
        <w:rPr>
          <w:rFonts w:ascii="Times New Roman" w:hAnsi="Times New Roman"/>
        </w:rPr>
        <w:t>- предоставить Агенту</w:t>
      </w:r>
      <w:r w:rsidR="00EE1C3D" w:rsidRPr="00247B16">
        <w:rPr>
          <w:rFonts w:ascii="Times New Roman" w:hAnsi="Times New Roman"/>
        </w:rPr>
        <w:t xml:space="preserve"> сведения о Товаре</w:t>
      </w:r>
      <w:r w:rsidRPr="00247B16">
        <w:rPr>
          <w:rFonts w:ascii="Times New Roman" w:hAnsi="Times New Roman"/>
        </w:rPr>
        <w:t xml:space="preserve">, </w:t>
      </w:r>
      <w:r w:rsidR="00EE1C3D" w:rsidRPr="00247B16">
        <w:rPr>
          <w:rFonts w:ascii="Times New Roman" w:hAnsi="Times New Roman"/>
        </w:rPr>
        <w:t>содержащим</w:t>
      </w:r>
      <w:r w:rsidRPr="00247B16">
        <w:rPr>
          <w:rFonts w:ascii="Times New Roman" w:hAnsi="Times New Roman"/>
        </w:rPr>
        <w:t xml:space="preserve"> наличие/отсутствие признаков, идентифицирующих Товар как подакцизный</w:t>
      </w:r>
      <w:r w:rsidR="00EE1C3D" w:rsidRPr="00247B16">
        <w:rPr>
          <w:rFonts w:ascii="Times New Roman" w:hAnsi="Times New Roman"/>
        </w:rPr>
        <w:t>, путем передачи через ЛК признака с наименованием «Сладкая вода»</w:t>
      </w:r>
      <w:r w:rsidRPr="00247B16">
        <w:rPr>
          <w:rFonts w:ascii="Times New Roman" w:hAnsi="Times New Roman"/>
        </w:rPr>
        <w:t>;</w:t>
      </w:r>
    </w:p>
    <w:p w:rsidR="00974464" w:rsidRPr="00247B16" w:rsidRDefault="003153C7" w:rsidP="003153C7">
      <w:pPr>
        <w:spacing w:after="0"/>
        <w:ind w:firstLine="708"/>
        <w:jc w:val="both"/>
        <w:rPr>
          <w:rFonts w:ascii="Times New Roman" w:hAnsi="Times New Roman" w:cs="Times New Roman"/>
          <w:color w:val="000000" w:themeColor="text1"/>
        </w:rPr>
      </w:pPr>
      <w:r w:rsidRPr="00247B16">
        <w:rPr>
          <w:rFonts w:ascii="Times New Roman" w:hAnsi="Times New Roman"/>
        </w:rPr>
        <w:t xml:space="preserve">- незамедлительно </w:t>
      </w:r>
      <w:r w:rsidR="00EE1C3D" w:rsidRPr="00247B16">
        <w:rPr>
          <w:rFonts w:ascii="Times New Roman" w:hAnsi="Times New Roman"/>
        </w:rPr>
        <w:t>изменять в ЛК признак</w:t>
      </w:r>
      <w:r w:rsidRPr="00247B16">
        <w:rPr>
          <w:rFonts w:ascii="Times New Roman" w:hAnsi="Times New Roman"/>
        </w:rPr>
        <w:t xml:space="preserve"> подакцизного Товара в случае обратного изменения статуса, если Товар </w:t>
      </w:r>
      <w:r w:rsidR="00EE1C3D" w:rsidRPr="00247B16">
        <w:rPr>
          <w:rFonts w:ascii="Times New Roman" w:hAnsi="Times New Roman"/>
        </w:rPr>
        <w:t>утрачивает соответствующий статус</w:t>
      </w:r>
      <w:r w:rsidR="00974464" w:rsidRPr="00247B16">
        <w:rPr>
          <w:rFonts w:ascii="Times New Roman" w:hAnsi="Times New Roman"/>
        </w:rPr>
        <w:t>.</w:t>
      </w:r>
    </w:p>
    <w:p w:rsidR="0001146B" w:rsidRPr="00247B16" w:rsidRDefault="0001146B" w:rsidP="00B5081A">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Принципал обязан в применимых случаях вложить в упаковку передаваемого Агенту Товара гарантийный талон, инструкцию, а также иную документацию, которая должна быть передана </w:t>
      </w:r>
      <w:r w:rsidR="00220E67" w:rsidRPr="00247B16">
        <w:rPr>
          <w:rFonts w:ascii="Times New Roman" w:hAnsi="Times New Roman" w:cs="Times New Roman"/>
          <w:color w:val="000000" w:themeColor="text1"/>
        </w:rPr>
        <w:t xml:space="preserve">Розничному потребителю </w:t>
      </w:r>
      <w:r w:rsidRPr="00247B16">
        <w:rPr>
          <w:rFonts w:ascii="Times New Roman" w:hAnsi="Times New Roman" w:cs="Times New Roman"/>
          <w:color w:val="000000" w:themeColor="text1"/>
        </w:rPr>
        <w:t>при доставке Товара в соответствии с законодательством о защите прав потребителей.</w:t>
      </w:r>
    </w:p>
    <w:p w:rsidR="00CC686E" w:rsidRPr="00247B16" w:rsidRDefault="00B1570C" w:rsidP="000B210D">
      <w:pPr>
        <w:spacing w:after="0"/>
        <w:ind w:firstLine="708"/>
        <w:jc w:val="both"/>
        <w:rPr>
          <w:rFonts w:ascii="Times New Roman" w:hAnsi="Times New Roman" w:cs="Times New Roman"/>
          <w:bCs/>
          <w:color w:val="000000" w:themeColor="text1"/>
        </w:rPr>
      </w:pPr>
      <w:r w:rsidRPr="00247B16">
        <w:rPr>
          <w:rFonts w:ascii="Times New Roman" w:hAnsi="Times New Roman" w:cs="Times New Roman"/>
          <w:color w:val="000000" w:themeColor="text1"/>
        </w:rPr>
        <w:lastRenderedPageBreak/>
        <w:t>4.2.</w:t>
      </w:r>
      <w:r w:rsidR="000B210D" w:rsidRPr="00247B16">
        <w:rPr>
          <w:rFonts w:ascii="Times New Roman" w:hAnsi="Times New Roman" w:cs="Times New Roman"/>
          <w:color w:val="000000" w:themeColor="text1"/>
        </w:rPr>
        <w:t>3</w:t>
      </w:r>
      <w:r w:rsidR="004F7631" w:rsidRPr="00247B16">
        <w:rPr>
          <w:rFonts w:ascii="Times New Roman" w:hAnsi="Times New Roman" w:cs="Times New Roman"/>
          <w:color w:val="000000" w:themeColor="text1"/>
        </w:rPr>
        <w:t>.</w:t>
      </w:r>
      <w:r w:rsidR="00E04DC1" w:rsidRPr="00247B16">
        <w:rPr>
          <w:rFonts w:ascii="Times New Roman" w:hAnsi="Times New Roman" w:cs="Times New Roman"/>
          <w:color w:val="000000" w:themeColor="text1"/>
        </w:rPr>
        <w:t> </w:t>
      </w:r>
      <w:r w:rsidR="00FE0CA0" w:rsidRPr="00247B16">
        <w:rPr>
          <w:rFonts w:ascii="Times New Roman" w:hAnsi="Times New Roman" w:cs="Times New Roman"/>
          <w:color w:val="000000" w:themeColor="text1"/>
        </w:rPr>
        <w:t xml:space="preserve">Принципал обязуется </w:t>
      </w:r>
      <w:r w:rsidR="00320129" w:rsidRPr="00247B16">
        <w:rPr>
          <w:rFonts w:ascii="Times New Roman" w:hAnsi="Times New Roman" w:cs="Times New Roman"/>
          <w:bCs/>
          <w:color w:val="000000" w:themeColor="text1"/>
        </w:rPr>
        <w:t>предоставлять Агенту всю</w:t>
      </w:r>
      <w:r w:rsidR="004F7631" w:rsidRPr="00247B16">
        <w:rPr>
          <w:rFonts w:ascii="Times New Roman" w:hAnsi="Times New Roman" w:cs="Times New Roman"/>
          <w:bCs/>
          <w:color w:val="000000" w:themeColor="text1"/>
        </w:rPr>
        <w:t xml:space="preserve"> </w:t>
      </w:r>
      <w:r w:rsidR="00F3051C" w:rsidRPr="00247B16">
        <w:rPr>
          <w:rFonts w:ascii="Times New Roman" w:hAnsi="Times New Roman" w:cs="Times New Roman"/>
          <w:bCs/>
          <w:color w:val="000000" w:themeColor="text1"/>
        </w:rPr>
        <w:t xml:space="preserve">необходимую </w:t>
      </w:r>
      <w:r w:rsidR="00320129" w:rsidRPr="00247B16">
        <w:rPr>
          <w:rFonts w:ascii="Times New Roman" w:hAnsi="Times New Roman" w:cs="Times New Roman"/>
          <w:bCs/>
          <w:color w:val="000000" w:themeColor="text1"/>
        </w:rPr>
        <w:t xml:space="preserve">информацию </w:t>
      </w:r>
      <w:r w:rsidR="00F3051C" w:rsidRPr="00247B16">
        <w:rPr>
          <w:rFonts w:ascii="Times New Roman" w:hAnsi="Times New Roman" w:cs="Times New Roman"/>
          <w:bCs/>
          <w:color w:val="000000" w:themeColor="text1"/>
        </w:rPr>
        <w:t xml:space="preserve">для надлежащего выполнения </w:t>
      </w:r>
      <w:r w:rsidR="004F7631" w:rsidRPr="00247B16">
        <w:rPr>
          <w:rFonts w:ascii="Times New Roman" w:hAnsi="Times New Roman" w:cs="Times New Roman"/>
          <w:bCs/>
          <w:color w:val="000000" w:themeColor="text1"/>
        </w:rPr>
        <w:t>Агентом</w:t>
      </w:r>
      <w:r w:rsidR="00F3051C" w:rsidRPr="00247B16">
        <w:rPr>
          <w:rFonts w:ascii="Times New Roman" w:hAnsi="Times New Roman" w:cs="Times New Roman"/>
          <w:bCs/>
          <w:color w:val="000000" w:themeColor="text1"/>
        </w:rPr>
        <w:t xml:space="preserve"> </w:t>
      </w:r>
      <w:r w:rsidR="00DB7AE8" w:rsidRPr="00247B16">
        <w:rPr>
          <w:rFonts w:ascii="Times New Roman" w:hAnsi="Times New Roman" w:cs="Times New Roman"/>
          <w:bCs/>
          <w:color w:val="000000" w:themeColor="text1"/>
        </w:rPr>
        <w:t>своих обязательств</w:t>
      </w:r>
      <w:r w:rsidR="00F3051C" w:rsidRPr="00247B16">
        <w:rPr>
          <w:rFonts w:ascii="Times New Roman" w:hAnsi="Times New Roman" w:cs="Times New Roman"/>
          <w:bCs/>
          <w:color w:val="000000" w:themeColor="text1"/>
        </w:rPr>
        <w:t xml:space="preserve"> по настоящему Договору</w:t>
      </w:r>
      <w:r w:rsidR="004F7631" w:rsidRPr="00247B16">
        <w:rPr>
          <w:rFonts w:ascii="Times New Roman" w:hAnsi="Times New Roman" w:cs="Times New Roman"/>
          <w:bCs/>
          <w:color w:val="000000" w:themeColor="text1"/>
        </w:rPr>
        <w:t xml:space="preserve">. </w:t>
      </w:r>
      <w:r w:rsidR="00CA729E" w:rsidRPr="00247B16">
        <w:rPr>
          <w:rFonts w:ascii="Times New Roman" w:hAnsi="Times New Roman" w:cs="Times New Roman"/>
          <w:bCs/>
          <w:color w:val="000000" w:themeColor="text1"/>
        </w:rPr>
        <w:t xml:space="preserve">В случае отсутствия всей необходимой информации Агент вправе не размещать соответствующее товарное предложение на </w:t>
      </w:r>
      <w:r w:rsidR="00F3051C" w:rsidRPr="00247B16">
        <w:rPr>
          <w:rFonts w:ascii="Times New Roman" w:hAnsi="Times New Roman" w:cs="Times New Roman"/>
          <w:bCs/>
          <w:color w:val="000000" w:themeColor="text1"/>
        </w:rPr>
        <w:t>Интернет ресурсах</w:t>
      </w:r>
      <w:r w:rsidR="0037675D" w:rsidRPr="00247B16">
        <w:rPr>
          <w:rFonts w:ascii="Times New Roman" w:hAnsi="Times New Roman" w:cs="Times New Roman"/>
          <w:bCs/>
          <w:color w:val="000000" w:themeColor="text1"/>
        </w:rPr>
        <w:t xml:space="preserve"> и/или не принимать Товар</w:t>
      </w:r>
      <w:r w:rsidR="00CA729E" w:rsidRPr="00247B16">
        <w:rPr>
          <w:rFonts w:ascii="Times New Roman" w:hAnsi="Times New Roman" w:cs="Times New Roman"/>
          <w:bCs/>
          <w:color w:val="000000" w:themeColor="text1"/>
        </w:rPr>
        <w:t>.</w:t>
      </w:r>
    </w:p>
    <w:p w:rsidR="004F7631" w:rsidRPr="00247B16" w:rsidRDefault="00E04DC1" w:rsidP="000B210D">
      <w:pPr>
        <w:spacing w:after="0"/>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ab/>
      </w:r>
      <w:r w:rsidR="00B1570C" w:rsidRPr="00247B16">
        <w:rPr>
          <w:rFonts w:ascii="Times New Roman" w:hAnsi="Times New Roman" w:cs="Times New Roman"/>
          <w:bCs/>
          <w:color w:val="000000" w:themeColor="text1"/>
        </w:rPr>
        <w:t>4.2.</w:t>
      </w:r>
      <w:r w:rsidR="000B210D" w:rsidRPr="00247B16">
        <w:rPr>
          <w:rFonts w:ascii="Times New Roman" w:hAnsi="Times New Roman" w:cs="Times New Roman"/>
          <w:bCs/>
          <w:color w:val="000000" w:themeColor="text1"/>
        </w:rPr>
        <w:t>4</w:t>
      </w:r>
      <w:r w:rsidR="00B1570C" w:rsidRPr="00247B16">
        <w:rPr>
          <w:rFonts w:ascii="Times New Roman" w:hAnsi="Times New Roman" w:cs="Times New Roman"/>
          <w:bCs/>
          <w:color w:val="000000" w:themeColor="text1"/>
        </w:rPr>
        <w:t>. </w:t>
      </w:r>
      <w:r w:rsidR="004F7631" w:rsidRPr="00247B16">
        <w:rPr>
          <w:rFonts w:ascii="Times New Roman" w:hAnsi="Times New Roman" w:cs="Times New Roman"/>
          <w:bCs/>
          <w:color w:val="000000" w:themeColor="text1"/>
        </w:rPr>
        <w:t>Принципал обязуется выполнять</w:t>
      </w:r>
      <w:r w:rsidR="00E42A9C" w:rsidRPr="00247B16">
        <w:rPr>
          <w:rFonts w:ascii="Times New Roman" w:hAnsi="Times New Roman" w:cs="Times New Roman"/>
          <w:bCs/>
          <w:color w:val="000000" w:themeColor="text1"/>
        </w:rPr>
        <w:t xml:space="preserve"> все</w:t>
      </w:r>
      <w:r w:rsidR="004F7631" w:rsidRPr="00247B16">
        <w:rPr>
          <w:rFonts w:ascii="Times New Roman" w:hAnsi="Times New Roman" w:cs="Times New Roman"/>
          <w:bCs/>
          <w:color w:val="000000" w:themeColor="text1"/>
        </w:rPr>
        <w:t xml:space="preserve"> требования к маркировке</w:t>
      </w:r>
      <w:r w:rsidR="00B618C2" w:rsidRPr="00247B16">
        <w:rPr>
          <w:rFonts w:ascii="Times New Roman" w:hAnsi="Times New Roman" w:cs="Times New Roman"/>
          <w:bCs/>
          <w:color w:val="000000" w:themeColor="text1"/>
        </w:rPr>
        <w:t xml:space="preserve"> и</w:t>
      </w:r>
      <w:r w:rsidR="003F62B2" w:rsidRPr="00247B16">
        <w:rPr>
          <w:rFonts w:ascii="Times New Roman" w:hAnsi="Times New Roman" w:cs="Times New Roman"/>
          <w:bCs/>
          <w:color w:val="000000" w:themeColor="text1"/>
        </w:rPr>
        <w:t xml:space="preserve"> прослеживаемости</w:t>
      </w:r>
      <w:r w:rsidR="001022DB" w:rsidRPr="00247B16">
        <w:rPr>
          <w:rFonts w:ascii="Times New Roman" w:hAnsi="Times New Roman" w:cs="Times New Roman"/>
          <w:bCs/>
          <w:color w:val="000000" w:themeColor="text1"/>
        </w:rPr>
        <w:t xml:space="preserve"> товаров</w:t>
      </w:r>
      <w:r w:rsidR="004F7631" w:rsidRPr="00247B16">
        <w:rPr>
          <w:rFonts w:ascii="Times New Roman" w:hAnsi="Times New Roman" w:cs="Times New Roman"/>
          <w:bCs/>
          <w:color w:val="000000" w:themeColor="text1"/>
        </w:rPr>
        <w:t xml:space="preserve">, </w:t>
      </w:r>
      <w:r w:rsidR="00B618C2" w:rsidRPr="00247B16">
        <w:rPr>
          <w:rFonts w:ascii="Times New Roman" w:hAnsi="Times New Roman" w:cs="Times New Roman"/>
          <w:bCs/>
          <w:color w:val="000000" w:themeColor="text1"/>
        </w:rPr>
        <w:t xml:space="preserve">их </w:t>
      </w:r>
      <w:r w:rsidR="004F7631" w:rsidRPr="00247B16">
        <w:rPr>
          <w:rFonts w:ascii="Times New Roman" w:hAnsi="Times New Roman" w:cs="Times New Roman"/>
          <w:bCs/>
          <w:color w:val="000000" w:themeColor="text1"/>
        </w:rPr>
        <w:t>упаковке</w:t>
      </w:r>
      <w:r w:rsidR="001022DB" w:rsidRPr="00247B16">
        <w:rPr>
          <w:rFonts w:ascii="Times New Roman" w:hAnsi="Times New Roman" w:cs="Times New Roman"/>
          <w:bCs/>
          <w:color w:val="000000" w:themeColor="text1"/>
        </w:rPr>
        <w:t>,</w:t>
      </w:r>
      <w:r w:rsidR="004F7631" w:rsidRPr="00247B16">
        <w:rPr>
          <w:rFonts w:ascii="Times New Roman" w:hAnsi="Times New Roman" w:cs="Times New Roman"/>
          <w:bCs/>
          <w:color w:val="000000" w:themeColor="text1"/>
        </w:rPr>
        <w:t xml:space="preserve"> </w:t>
      </w:r>
      <w:r w:rsidR="00AA08DC" w:rsidRPr="00247B16">
        <w:rPr>
          <w:rFonts w:ascii="Times New Roman" w:hAnsi="Times New Roman" w:cs="Times New Roman"/>
          <w:bCs/>
          <w:color w:val="000000" w:themeColor="text1"/>
        </w:rPr>
        <w:t xml:space="preserve">транспортировке </w:t>
      </w:r>
      <w:r w:rsidR="004F7631" w:rsidRPr="00247B16">
        <w:rPr>
          <w:rFonts w:ascii="Times New Roman" w:hAnsi="Times New Roman" w:cs="Times New Roman"/>
          <w:bCs/>
          <w:color w:val="000000" w:themeColor="text1"/>
        </w:rPr>
        <w:t xml:space="preserve">и иные требования </w:t>
      </w:r>
      <w:r w:rsidR="00F01351" w:rsidRPr="00247B16">
        <w:rPr>
          <w:rFonts w:ascii="Times New Roman" w:hAnsi="Times New Roman" w:cs="Times New Roman"/>
          <w:bCs/>
          <w:color w:val="000000" w:themeColor="text1"/>
        </w:rPr>
        <w:t>в соответствии с законодательством РФ</w:t>
      </w:r>
      <w:r w:rsidR="00B618C2" w:rsidRPr="00247B16">
        <w:rPr>
          <w:rFonts w:ascii="Times New Roman" w:hAnsi="Times New Roman" w:cs="Times New Roman"/>
          <w:bCs/>
          <w:color w:val="000000" w:themeColor="text1"/>
        </w:rPr>
        <w:t>, а также</w:t>
      </w:r>
      <w:r w:rsidR="00F01351" w:rsidRPr="00247B16">
        <w:rPr>
          <w:rFonts w:ascii="Times New Roman" w:hAnsi="Times New Roman" w:cs="Times New Roman"/>
          <w:bCs/>
          <w:color w:val="000000" w:themeColor="text1"/>
        </w:rPr>
        <w:t xml:space="preserve"> </w:t>
      </w:r>
      <w:r w:rsidR="00A50CB8" w:rsidRPr="00247B16">
        <w:rPr>
          <w:rFonts w:ascii="Times New Roman" w:hAnsi="Times New Roman" w:cs="Times New Roman"/>
          <w:bCs/>
          <w:color w:val="000000" w:themeColor="text1"/>
        </w:rPr>
        <w:t xml:space="preserve">требования, </w:t>
      </w:r>
      <w:r w:rsidR="004F7631" w:rsidRPr="00247B16">
        <w:rPr>
          <w:rFonts w:ascii="Times New Roman" w:hAnsi="Times New Roman" w:cs="Times New Roman"/>
          <w:bCs/>
          <w:color w:val="000000" w:themeColor="text1"/>
        </w:rPr>
        <w:t>предъявляемые Агентом к Товару</w:t>
      </w:r>
      <w:r w:rsidR="00B618C2" w:rsidRPr="00247B16">
        <w:rPr>
          <w:rFonts w:ascii="Times New Roman" w:hAnsi="Times New Roman" w:cs="Times New Roman"/>
          <w:bCs/>
          <w:color w:val="000000" w:themeColor="text1"/>
        </w:rPr>
        <w:t xml:space="preserve"> по условиям настоящего Договора</w:t>
      </w:r>
      <w:r w:rsidR="00197173" w:rsidRPr="00247B16">
        <w:rPr>
          <w:rFonts w:ascii="Times New Roman" w:hAnsi="Times New Roman" w:cs="Times New Roman"/>
          <w:bCs/>
          <w:color w:val="000000" w:themeColor="text1"/>
        </w:rPr>
        <w:t xml:space="preserve"> и </w:t>
      </w:r>
      <w:r w:rsidR="00413A0D" w:rsidRPr="00247B16">
        <w:rPr>
          <w:rFonts w:ascii="Times New Roman" w:hAnsi="Times New Roman" w:cs="Times New Roman"/>
          <w:bCs/>
          <w:color w:val="000000" w:themeColor="text1"/>
        </w:rPr>
        <w:t>Приложени</w:t>
      </w:r>
      <w:r w:rsidR="00220E67" w:rsidRPr="00247B16">
        <w:rPr>
          <w:rFonts w:ascii="Times New Roman" w:hAnsi="Times New Roman" w:cs="Times New Roman"/>
          <w:bCs/>
          <w:color w:val="000000" w:themeColor="text1"/>
        </w:rPr>
        <w:t>я № 3</w:t>
      </w:r>
      <w:r w:rsidR="0071044A" w:rsidRPr="00247B16">
        <w:rPr>
          <w:rFonts w:ascii="Times New Roman" w:hAnsi="Times New Roman" w:cs="Times New Roman"/>
          <w:bCs/>
          <w:color w:val="000000" w:themeColor="text1"/>
        </w:rPr>
        <w:t xml:space="preserve">. </w:t>
      </w:r>
      <w:r w:rsidR="004F7631" w:rsidRPr="00247B16">
        <w:rPr>
          <w:rFonts w:ascii="Times New Roman" w:hAnsi="Times New Roman" w:cs="Times New Roman"/>
          <w:bCs/>
          <w:color w:val="000000" w:themeColor="text1"/>
        </w:rPr>
        <w:t xml:space="preserve"> </w:t>
      </w:r>
    </w:p>
    <w:p w:rsidR="00ED6D16" w:rsidRPr="0069560A" w:rsidRDefault="00B1570C" w:rsidP="004A5453">
      <w:pPr>
        <w:spacing w:after="0"/>
        <w:ind w:firstLine="708"/>
        <w:jc w:val="both"/>
        <w:rPr>
          <w:rFonts w:ascii="Times New Roman" w:hAnsi="Times New Roman" w:cs="Times New Roman"/>
          <w:color w:val="000000" w:themeColor="text1"/>
        </w:rPr>
      </w:pPr>
      <w:r w:rsidRPr="005A2AF2">
        <w:rPr>
          <w:rFonts w:ascii="Times New Roman" w:hAnsi="Times New Roman" w:cs="Times New Roman"/>
          <w:color w:val="000000" w:themeColor="text1"/>
        </w:rPr>
        <w:t>4.2.</w:t>
      </w:r>
      <w:r w:rsidR="000B210D" w:rsidRPr="005A2AF2">
        <w:rPr>
          <w:rFonts w:ascii="Times New Roman" w:hAnsi="Times New Roman" w:cs="Times New Roman"/>
          <w:color w:val="000000" w:themeColor="text1"/>
        </w:rPr>
        <w:t>5.</w:t>
      </w:r>
      <w:r w:rsidRPr="0069560A">
        <w:rPr>
          <w:rFonts w:ascii="Times New Roman" w:hAnsi="Times New Roman" w:cs="Times New Roman"/>
          <w:color w:val="000000" w:themeColor="text1"/>
        </w:rPr>
        <w:t> </w:t>
      </w:r>
      <w:r w:rsidR="00583FE2" w:rsidRPr="005A2AF2">
        <w:rPr>
          <w:rFonts w:ascii="Times New Roman" w:hAnsi="Times New Roman" w:cs="Times New Roman"/>
          <w:color w:val="000000" w:themeColor="text1"/>
        </w:rPr>
        <w:t xml:space="preserve">Принципал по требованию Агента </w:t>
      </w:r>
      <w:r w:rsidR="004832C9" w:rsidRPr="005A2AF2">
        <w:rPr>
          <w:rFonts w:ascii="Times New Roman" w:hAnsi="Times New Roman" w:cs="Times New Roman"/>
          <w:color w:val="000000" w:themeColor="text1"/>
        </w:rPr>
        <w:t xml:space="preserve">обязуется осуществить </w:t>
      </w:r>
      <w:r w:rsidR="00583FE2" w:rsidRPr="005A2AF2">
        <w:rPr>
          <w:rFonts w:ascii="Times New Roman" w:hAnsi="Times New Roman" w:cs="Times New Roman"/>
          <w:color w:val="000000" w:themeColor="text1"/>
        </w:rPr>
        <w:t>вывоз Товаров,</w:t>
      </w:r>
      <w:r w:rsidR="008C0BD0" w:rsidRPr="005A2AF2">
        <w:rPr>
          <w:rFonts w:ascii="Times New Roman" w:hAnsi="Times New Roman" w:cs="Times New Roman"/>
          <w:color w:val="000000" w:themeColor="text1"/>
        </w:rPr>
        <w:t xml:space="preserve"> надлежащего качества,</w:t>
      </w:r>
      <w:r w:rsidR="00583FE2" w:rsidRPr="005A2AF2">
        <w:rPr>
          <w:rFonts w:ascii="Times New Roman" w:hAnsi="Times New Roman" w:cs="Times New Roman"/>
          <w:color w:val="000000" w:themeColor="text1"/>
        </w:rPr>
        <w:t xml:space="preserve"> которые не были реализованы на Сайте Агента в течение 3 (трех) месяцев с даты их поступления на Склад Агента</w:t>
      </w:r>
      <w:r w:rsidR="00F06977" w:rsidRPr="005A2AF2">
        <w:rPr>
          <w:rFonts w:ascii="Times New Roman" w:hAnsi="Times New Roman" w:cs="Times New Roman"/>
          <w:color w:val="000000" w:themeColor="text1"/>
        </w:rPr>
        <w:t xml:space="preserve">, если иной срок не </w:t>
      </w:r>
      <w:r w:rsidR="008C0BD0" w:rsidRPr="005A2AF2">
        <w:rPr>
          <w:rFonts w:ascii="Times New Roman" w:hAnsi="Times New Roman" w:cs="Times New Roman"/>
          <w:color w:val="000000" w:themeColor="text1"/>
        </w:rPr>
        <w:t>определен Агентом в соответствующем уведомлении</w:t>
      </w:r>
      <w:r w:rsidR="00583FE2" w:rsidRPr="005A2AF2">
        <w:rPr>
          <w:rFonts w:ascii="Times New Roman" w:hAnsi="Times New Roman" w:cs="Times New Roman"/>
          <w:color w:val="000000" w:themeColor="text1"/>
        </w:rPr>
        <w:t>, а также вывоз</w:t>
      </w:r>
      <w:r w:rsidR="00257802" w:rsidRPr="005A2AF2">
        <w:rPr>
          <w:rFonts w:ascii="Times New Roman" w:hAnsi="Times New Roman" w:cs="Times New Roman"/>
          <w:color w:val="000000" w:themeColor="text1"/>
        </w:rPr>
        <w:t xml:space="preserve"> любых</w:t>
      </w:r>
      <w:r w:rsidR="00583FE2" w:rsidRPr="005A2AF2">
        <w:rPr>
          <w:rFonts w:ascii="Times New Roman" w:hAnsi="Times New Roman" w:cs="Times New Roman"/>
          <w:color w:val="000000" w:themeColor="text1"/>
        </w:rPr>
        <w:t xml:space="preserve"> </w:t>
      </w:r>
      <w:r w:rsidR="00257802" w:rsidRPr="005A2AF2">
        <w:rPr>
          <w:rFonts w:ascii="Times New Roman" w:hAnsi="Times New Roman" w:cs="Times New Roman"/>
          <w:color w:val="000000" w:themeColor="text1"/>
        </w:rPr>
        <w:t xml:space="preserve">иных </w:t>
      </w:r>
      <w:r w:rsidR="00583FE2" w:rsidRPr="005A2AF2">
        <w:rPr>
          <w:rFonts w:ascii="Times New Roman" w:hAnsi="Times New Roman" w:cs="Times New Roman"/>
          <w:color w:val="000000" w:themeColor="text1"/>
        </w:rPr>
        <w:t xml:space="preserve">Товаров, </w:t>
      </w:r>
      <w:r w:rsidR="00257802" w:rsidRPr="005A2AF2">
        <w:rPr>
          <w:rFonts w:ascii="Times New Roman" w:hAnsi="Times New Roman" w:cs="Times New Roman"/>
          <w:color w:val="000000" w:themeColor="text1"/>
        </w:rPr>
        <w:t>включая, но не ограничиваясь возвращенны</w:t>
      </w:r>
      <w:r w:rsidR="00DA4284" w:rsidRPr="005A2AF2">
        <w:rPr>
          <w:rFonts w:ascii="Times New Roman" w:hAnsi="Times New Roman" w:cs="Times New Roman"/>
          <w:color w:val="000000" w:themeColor="text1"/>
        </w:rPr>
        <w:t>ми</w:t>
      </w:r>
      <w:r w:rsidR="00257802" w:rsidRPr="005A2AF2">
        <w:rPr>
          <w:rFonts w:ascii="Times New Roman" w:hAnsi="Times New Roman" w:cs="Times New Roman"/>
          <w:color w:val="000000" w:themeColor="text1"/>
        </w:rPr>
        <w:t xml:space="preserve"> </w:t>
      </w:r>
      <w:r w:rsidR="00583FE2" w:rsidRPr="005A2AF2">
        <w:rPr>
          <w:rFonts w:ascii="Times New Roman" w:hAnsi="Times New Roman" w:cs="Times New Roman"/>
          <w:color w:val="000000" w:themeColor="text1"/>
        </w:rPr>
        <w:t>Розничными Потребителями, в том числе ввиду ненадлежащего качества</w:t>
      </w:r>
      <w:r w:rsidR="00411AB5" w:rsidRPr="005A2AF2">
        <w:rPr>
          <w:rFonts w:ascii="Times New Roman" w:hAnsi="Times New Roman" w:cs="Times New Roman"/>
          <w:color w:val="000000" w:themeColor="text1"/>
        </w:rPr>
        <w:t>,</w:t>
      </w:r>
      <w:r w:rsidR="00795AE3" w:rsidRPr="005A2AF2">
        <w:rPr>
          <w:rFonts w:ascii="Times New Roman" w:hAnsi="Times New Roman" w:cs="Times New Roman"/>
          <w:color w:val="000000" w:themeColor="text1"/>
        </w:rPr>
        <w:t xml:space="preserve"> а также</w:t>
      </w:r>
      <w:r w:rsidR="00411AB5" w:rsidRPr="005A2AF2">
        <w:rPr>
          <w:rFonts w:ascii="Times New Roman" w:hAnsi="Times New Roman" w:cs="Times New Roman"/>
          <w:color w:val="000000" w:themeColor="text1"/>
        </w:rPr>
        <w:t xml:space="preserve"> вывоз Товаров в связи с расторжением настоящего Договора и/или </w:t>
      </w:r>
      <w:r w:rsidR="00795AE3" w:rsidRPr="005A2AF2">
        <w:rPr>
          <w:rFonts w:ascii="Times New Roman" w:hAnsi="Times New Roman" w:cs="Times New Roman"/>
          <w:color w:val="000000" w:themeColor="text1"/>
        </w:rPr>
        <w:t xml:space="preserve">ликвидацией </w:t>
      </w:r>
      <w:r w:rsidR="00411AB5" w:rsidRPr="005A2AF2">
        <w:rPr>
          <w:rFonts w:ascii="Times New Roman" w:hAnsi="Times New Roman" w:cs="Times New Roman"/>
          <w:color w:val="000000" w:themeColor="text1"/>
        </w:rPr>
        <w:t>Принципала</w:t>
      </w:r>
      <w:r w:rsidR="00583FE2" w:rsidRPr="005A2AF2">
        <w:rPr>
          <w:rFonts w:ascii="Times New Roman" w:hAnsi="Times New Roman" w:cs="Times New Roman"/>
          <w:color w:val="000000" w:themeColor="text1"/>
        </w:rPr>
        <w:t xml:space="preserve">. </w:t>
      </w:r>
      <w:r w:rsidR="001A30B1" w:rsidRPr="005A2AF2">
        <w:rPr>
          <w:rFonts w:ascii="Times New Roman" w:hAnsi="Times New Roman" w:cs="Times New Roman"/>
          <w:color w:val="000000" w:themeColor="text1"/>
        </w:rPr>
        <w:t xml:space="preserve">В случае предъявления Агентом данного требования, </w:t>
      </w:r>
      <w:r w:rsidR="00583FE2" w:rsidRPr="005A2AF2">
        <w:rPr>
          <w:rFonts w:ascii="Times New Roman" w:hAnsi="Times New Roman" w:cs="Times New Roman"/>
          <w:color w:val="000000" w:themeColor="text1"/>
        </w:rPr>
        <w:t>Принципал</w:t>
      </w:r>
      <w:r w:rsidR="002025B9" w:rsidRPr="005A2AF2">
        <w:rPr>
          <w:rFonts w:ascii="Times New Roman" w:hAnsi="Times New Roman" w:cs="Times New Roman"/>
          <w:color w:val="000000" w:themeColor="text1"/>
        </w:rPr>
        <w:t xml:space="preserve"> своими силами и за свой счет</w:t>
      </w:r>
      <w:r w:rsidR="00583FE2" w:rsidRPr="005A2AF2">
        <w:rPr>
          <w:rFonts w:ascii="Times New Roman" w:hAnsi="Times New Roman" w:cs="Times New Roman"/>
          <w:color w:val="000000" w:themeColor="text1"/>
        </w:rPr>
        <w:t xml:space="preserve"> вывозит Товар </w:t>
      </w:r>
      <w:r w:rsidR="002025B9" w:rsidRPr="005A2AF2">
        <w:rPr>
          <w:rFonts w:ascii="Times New Roman" w:hAnsi="Times New Roman" w:cs="Times New Roman"/>
          <w:color w:val="000000" w:themeColor="text1"/>
        </w:rPr>
        <w:t xml:space="preserve">со склада Агента </w:t>
      </w:r>
      <w:r w:rsidR="00583FE2" w:rsidRPr="005A2AF2">
        <w:rPr>
          <w:rFonts w:ascii="Times New Roman" w:hAnsi="Times New Roman" w:cs="Times New Roman"/>
          <w:color w:val="000000" w:themeColor="text1"/>
        </w:rPr>
        <w:t xml:space="preserve">в течение </w:t>
      </w:r>
      <w:r w:rsidR="00257802" w:rsidRPr="005A2AF2">
        <w:rPr>
          <w:rFonts w:ascii="Times New Roman" w:hAnsi="Times New Roman" w:cs="Times New Roman"/>
          <w:color w:val="000000" w:themeColor="text1"/>
        </w:rPr>
        <w:t xml:space="preserve">21 </w:t>
      </w:r>
      <w:r w:rsidR="00583FE2" w:rsidRPr="005A2AF2">
        <w:rPr>
          <w:rFonts w:ascii="Times New Roman" w:hAnsi="Times New Roman" w:cs="Times New Roman"/>
          <w:color w:val="000000" w:themeColor="text1"/>
        </w:rPr>
        <w:t>(</w:t>
      </w:r>
      <w:r w:rsidR="00257802" w:rsidRPr="005A2AF2">
        <w:rPr>
          <w:rFonts w:ascii="Times New Roman" w:hAnsi="Times New Roman" w:cs="Times New Roman"/>
          <w:color w:val="000000" w:themeColor="text1"/>
        </w:rPr>
        <w:t>Двадцати одного</w:t>
      </w:r>
      <w:r w:rsidR="00583FE2" w:rsidRPr="005A2AF2">
        <w:rPr>
          <w:rFonts w:ascii="Times New Roman" w:hAnsi="Times New Roman" w:cs="Times New Roman"/>
          <w:color w:val="000000" w:themeColor="text1"/>
        </w:rPr>
        <w:t xml:space="preserve">) </w:t>
      </w:r>
      <w:r w:rsidR="00257802" w:rsidRPr="005A2AF2">
        <w:rPr>
          <w:rFonts w:ascii="Times New Roman" w:hAnsi="Times New Roman" w:cs="Times New Roman"/>
          <w:color w:val="000000" w:themeColor="text1"/>
        </w:rPr>
        <w:t xml:space="preserve">календарного дня </w:t>
      </w:r>
      <w:r w:rsidR="00583FE2" w:rsidRPr="005A2AF2">
        <w:rPr>
          <w:rFonts w:ascii="Times New Roman" w:hAnsi="Times New Roman" w:cs="Times New Roman"/>
          <w:color w:val="000000" w:themeColor="text1"/>
        </w:rPr>
        <w:t xml:space="preserve">с даты </w:t>
      </w:r>
      <w:r w:rsidR="00257802" w:rsidRPr="005A2AF2">
        <w:rPr>
          <w:rFonts w:ascii="Times New Roman" w:hAnsi="Times New Roman" w:cs="Times New Roman"/>
          <w:color w:val="000000" w:themeColor="text1"/>
        </w:rPr>
        <w:t xml:space="preserve">отправки на электронную почту Принципала </w:t>
      </w:r>
      <w:r w:rsidR="008869E4" w:rsidRPr="005A2AF2">
        <w:rPr>
          <w:rFonts w:ascii="Times New Roman" w:hAnsi="Times New Roman" w:cs="Times New Roman"/>
          <w:color w:val="000000" w:themeColor="text1"/>
        </w:rPr>
        <w:t>или через ЛК</w:t>
      </w:r>
      <w:r w:rsidR="00583FE2" w:rsidRPr="005A2AF2">
        <w:rPr>
          <w:rFonts w:ascii="Times New Roman" w:hAnsi="Times New Roman" w:cs="Times New Roman"/>
          <w:color w:val="000000" w:themeColor="text1"/>
        </w:rPr>
        <w:t xml:space="preserve"> соответствующего уведомления от Агента</w:t>
      </w:r>
      <w:r w:rsidR="008869E4" w:rsidRPr="005A2AF2">
        <w:rPr>
          <w:rFonts w:ascii="Times New Roman" w:hAnsi="Times New Roman" w:cs="Times New Roman"/>
          <w:color w:val="000000" w:themeColor="text1"/>
        </w:rPr>
        <w:t xml:space="preserve"> о необходимости вывоза Товара</w:t>
      </w:r>
      <w:r w:rsidR="00411AB5" w:rsidRPr="005A2AF2">
        <w:rPr>
          <w:rFonts w:ascii="Times New Roman" w:hAnsi="Times New Roman" w:cs="Times New Roman"/>
          <w:color w:val="000000" w:themeColor="text1"/>
        </w:rPr>
        <w:t xml:space="preserve">, если </w:t>
      </w:r>
      <w:r w:rsidR="00ED6D16" w:rsidRPr="005A2AF2">
        <w:rPr>
          <w:rFonts w:ascii="Times New Roman" w:hAnsi="Times New Roman" w:cs="Times New Roman"/>
          <w:color w:val="000000" w:themeColor="text1"/>
        </w:rPr>
        <w:t>иной</w:t>
      </w:r>
      <w:r w:rsidR="00411AB5" w:rsidRPr="005A2AF2">
        <w:rPr>
          <w:rFonts w:ascii="Times New Roman" w:hAnsi="Times New Roman" w:cs="Times New Roman"/>
          <w:color w:val="000000" w:themeColor="text1"/>
        </w:rPr>
        <w:t xml:space="preserve"> срок не будет указан в требовании Агента.</w:t>
      </w:r>
      <w:r w:rsidR="008869E4" w:rsidRPr="005A2AF2">
        <w:rPr>
          <w:rFonts w:ascii="Times New Roman" w:hAnsi="Times New Roman" w:cs="Times New Roman"/>
          <w:color w:val="000000" w:themeColor="text1"/>
        </w:rPr>
        <w:t xml:space="preserve"> Невывоз Принципалом Товара в срок, указанный в настоящем пункте Договора, Стороны считают поручением на его утилизацию, выданным Принципалом Агенту. Дополнительного согласования утилизации с Принципалом не требуется. Агент не компенсирует Принципалу стоимость утилизированного Товара и/или убытки, возникшие у Принципала по причине утилизации Товара Агентом.</w:t>
      </w:r>
    </w:p>
    <w:p w:rsidR="00CE1EF4" w:rsidRDefault="00CE1EF4" w:rsidP="004A5453">
      <w:pPr>
        <w:spacing w:after="0"/>
        <w:ind w:firstLine="708"/>
        <w:jc w:val="both"/>
        <w:rPr>
          <w:rFonts w:ascii="Times New Roman" w:hAnsi="Times New Roman" w:cs="Times New Roman"/>
          <w:color w:val="000000" w:themeColor="text1"/>
        </w:rPr>
      </w:pPr>
      <w:r w:rsidRPr="0069560A">
        <w:rPr>
          <w:rFonts w:ascii="Times New Roman" w:hAnsi="Times New Roman" w:cs="Times New Roman"/>
          <w:color w:val="000000" w:themeColor="text1"/>
        </w:rPr>
        <w:t xml:space="preserve"> </w:t>
      </w:r>
      <w:r w:rsidRPr="005A2AF2">
        <w:rPr>
          <w:rFonts w:ascii="Times New Roman" w:hAnsi="Times New Roman" w:cs="Times New Roman"/>
          <w:color w:val="000000" w:themeColor="text1"/>
        </w:rPr>
        <w:t xml:space="preserve">При этом Стороны согласовали, что стоимость утилизации Агентом 1 (Одной) единицы Товара, указанной в настоящем пункте, составляет 18 (Восемнадцать) рублей 00 копеек, </w:t>
      </w:r>
      <w:r w:rsidR="00243A17" w:rsidRPr="005A2AF2">
        <w:rPr>
          <w:rFonts w:ascii="Times New Roman" w:hAnsi="Times New Roman" w:cs="Times New Roman"/>
          <w:color w:val="000000" w:themeColor="text1"/>
        </w:rPr>
        <w:t xml:space="preserve">в т.ч. </w:t>
      </w:r>
      <w:r w:rsidRPr="005A2AF2">
        <w:rPr>
          <w:rFonts w:ascii="Times New Roman" w:hAnsi="Times New Roman" w:cs="Times New Roman"/>
          <w:color w:val="000000" w:themeColor="text1"/>
        </w:rPr>
        <w:t>НДС</w:t>
      </w:r>
      <w:r w:rsidR="00243A17" w:rsidRPr="005A2AF2">
        <w:rPr>
          <w:rFonts w:ascii="Times New Roman" w:hAnsi="Times New Roman" w:cs="Times New Roman"/>
          <w:color w:val="000000" w:themeColor="text1"/>
        </w:rPr>
        <w:t>, по ставке установленной законодательством</w:t>
      </w:r>
      <w:r w:rsidRPr="005A2AF2">
        <w:rPr>
          <w:rFonts w:ascii="Times New Roman" w:hAnsi="Times New Roman" w:cs="Times New Roman"/>
          <w:color w:val="000000" w:themeColor="text1"/>
        </w:rPr>
        <w:t>.</w:t>
      </w:r>
      <w:r w:rsidRPr="005A2AF2">
        <w:rPr>
          <w:rFonts w:ascii="Times New Roman" w:hAnsi="Times New Roman" w:cs="Times New Roman"/>
          <w:bCs/>
        </w:rPr>
        <w:t xml:space="preserve"> Возмещение </w:t>
      </w:r>
      <w:r w:rsidR="00C5626E" w:rsidRPr="005A2AF2">
        <w:rPr>
          <w:rFonts w:ascii="Times New Roman" w:hAnsi="Times New Roman" w:cs="Times New Roman"/>
          <w:bCs/>
        </w:rPr>
        <w:t>стоимости</w:t>
      </w:r>
      <w:r w:rsidRPr="005A2AF2">
        <w:rPr>
          <w:rFonts w:ascii="Times New Roman" w:hAnsi="Times New Roman" w:cs="Times New Roman"/>
          <w:bCs/>
        </w:rPr>
        <w:t xml:space="preserve"> утилизации производится путем удержания Агентом </w:t>
      </w:r>
      <w:r w:rsidR="00653636" w:rsidRPr="005A2AF2">
        <w:rPr>
          <w:rFonts w:ascii="Times New Roman" w:hAnsi="Times New Roman" w:cs="Times New Roman"/>
          <w:bCs/>
        </w:rPr>
        <w:t>стоимости утилизации</w:t>
      </w:r>
      <w:r w:rsidRPr="005A2AF2">
        <w:rPr>
          <w:rFonts w:ascii="Times New Roman" w:hAnsi="Times New Roman" w:cs="Times New Roman"/>
          <w:bCs/>
        </w:rPr>
        <w:t xml:space="preserve"> из денежных средств, подлежащих перечислению на счет Принципала, если иной порядок не согласован Сторонами дополнительно.</w:t>
      </w:r>
    </w:p>
    <w:p w:rsidR="00575729" w:rsidRPr="00247B16" w:rsidRDefault="00140AAC" w:rsidP="004A5453">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6</w:t>
      </w:r>
      <w:r w:rsidRPr="00247B16">
        <w:rPr>
          <w:rFonts w:ascii="Times New Roman" w:hAnsi="Times New Roman" w:cs="Times New Roman"/>
          <w:color w:val="000000" w:themeColor="text1"/>
        </w:rPr>
        <w:t>. </w:t>
      </w:r>
      <w:r w:rsidR="00867B2C" w:rsidRPr="00247B16">
        <w:rPr>
          <w:rFonts w:ascii="Times New Roman" w:hAnsi="Times New Roman" w:cs="Times New Roman"/>
          <w:color w:val="000000" w:themeColor="text1"/>
        </w:rPr>
        <w:t>Принципал оплачивает Агенту вознаграждение, на условиях настоящего Договора</w:t>
      </w:r>
      <w:r w:rsidR="00E65143" w:rsidRPr="00247B16">
        <w:rPr>
          <w:rFonts w:ascii="Times New Roman" w:hAnsi="Times New Roman" w:cs="Times New Roman"/>
          <w:color w:val="000000" w:themeColor="text1"/>
        </w:rPr>
        <w:t>.</w:t>
      </w:r>
      <w:r w:rsidR="00867B2C" w:rsidRPr="00247B16">
        <w:rPr>
          <w:rFonts w:ascii="Times New Roman" w:hAnsi="Times New Roman" w:cs="Times New Roman"/>
          <w:color w:val="000000" w:themeColor="text1"/>
        </w:rPr>
        <w:t xml:space="preserve"> </w:t>
      </w:r>
    </w:p>
    <w:p w:rsidR="00867B2C" w:rsidRPr="00247B16" w:rsidRDefault="00140AAC"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7</w:t>
      </w:r>
      <w:r w:rsidRPr="00247B16">
        <w:rPr>
          <w:rFonts w:ascii="Times New Roman" w:hAnsi="Times New Roman" w:cs="Times New Roman"/>
          <w:color w:val="000000" w:themeColor="text1"/>
        </w:rPr>
        <w:t>.</w:t>
      </w:r>
      <w:r w:rsidR="00CC5081" w:rsidRPr="00247B16">
        <w:rPr>
          <w:rFonts w:ascii="Times New Roman" w:hAnsi="Times New Roman" w:cs="Times New Roman"/>
          <w:color w:val="000000" w:themeColor="text1"/>
        </w:rPr>
        <w:t> </w:t>
      </w:r>
      <w:r w:rsidR="00867B2C" w:rsidRPr="00247B16">
        <w:rPr>
          <w:rFonts w:ascii="Times New Roman" w:hAnsi="Times New Roman" w:cs="Times New Roman"/>
          <w:color w:val="000000" w:themeColor="text1"/>
        </w:rPr>
        <w:t xml:space="preserve">Принципал утверждает отчеты Агента </w:t>
      </w:r>
      <w:r w:rsidR="009E0047" w:rsidRPr="00247B16">
        <w:rPr>
          <w:rFonts w:ascii="Times New Roman" w:hAnsi="Times New Roman" w:cs="Times New Roman"/>
          <w:color w:val="000000" w:themeColor="text1"/>
        </w:rPr>
        <w:t xml:space="preserve">и осуществляет приемку оказанных </w:t>
      </w:r>
      <w:r w:rsidR="00444DE6" w:rsidRPr="00247B16">
        <w:rPr>
          <w:rFonts w:ascii="Times New Roman" w:hAnsi="Times New Roman" w:cs="Times New Roman"/>
          <w:color w:val="000000" w:themeColor="text1"/>
        </w:rPr>
        <w:t xml:space="preserve">Агентом </w:t>
      </w:r>
      <w:r w:rsidR="009E0047" w:rsidRPr="00247B16">
        <w:rPr>
          <w:rFonts w:ascii="Times New Roman" w:hAnsi="Times New Roman" w:cs="Times New Roman"/>
          <w:color w:val="000000" w:themeColor="text1"/>
        </w:rPr>
        <w:t xml:space="preserve">услуг </w:t>
      </w:r>
      <w:r w:rsidR="00867B2C" w:rsidRPr="00247B16">
        <w:rPr>
          <w:rFonts w:ascii="Times New Roman" w:hAnsi="Times New Roman" w:cs="Times New Roman"/>
          <w:color w:val="000000" w:themeColor="text1"/>
        </w:rPr>
        <w:t xml:space="preserve">в порядке, установленном в </w:t>
      </w:r>
      <w:r w:rsidR="00E04DC1" w:rsidRPr="00247B16">
        <w:rPr>
          <w:rFonts w:ascii="Times New Roman" w:hAnsi="Times New Roman" w:cs="Times New Roman"/>
          <w:color w:val="000000" w:themeColor="text1"/>
        </w:rPr>
        <w:t xml:space="preserve">настоящем </w:t>
      </w:r>
      <w:r w:rsidR="00867B2C" w:rsidRPr="00247B16">
        <w:rPr>
          <w:rFonts w:ascii="Times New Roman" w:hAnsi="Times New Roman" w:cs="Times New Roman"/>
          <w:color w:val="000000" w:themeColor="text1"/>
        </w:rPr>
        <w:t xml:space="preserve">Договоре. </w:t>
      </w:r>
    </w:p>
    <w:p w:rsidR="00D76CA9" w:rsidRPr="00247B16" w:rsidRDefault="00D76CA9"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140AAC" w:rsidRPr="00247B16">
        <w:rPr>
          <w:rFonts w:ascii="Times New Roman" w:hAnsi="Times New Roman" w:cs="Times New Roman"/>
          <w:color w:val="000000" w:themeColor="text1"/>
        </w:rPr>
        <w:t>2.</w:t>
      </w:r>
      <w:r w:rsidR="000B210D" w:rsidRPr="00247B16">
        <w:rPr>
          <w:rFonts w:ascii="Times New Roman" w:hAnsi="Times New Roman" w:cs="Times New Roman"/>
          <w:color w:val="000000" w:themeColor="text1"/>
        </w:rPr>
        <w:t>8</w:t>
      </w:r>
      <w:r w:rsidR="00CC5081" w:rsidRPr="00247B16">
        <w:rPr>
          <w:rFonts w:ascii="Times New Roman" w:hAnsi="Times New Roman" w:cs="Times New Roman"/>
          <w:color w:val="000000" w:themeColor="text1"/>
        </w:rPr>
        <w:t> </w:t>
      </w:r>
      <w:r w:rsidRPr="00247B16">
        <w:rPr>
          <w:rFonts w:ascii="Times New Roman" w:hAnsi="Times New Roman" w:cs="Times New Roman"/>
          <w:color w:val="000000" w:themeColor="text1"/>
        </w:rPr>
        <w:t xml:space="preserve">Принципал </w:t>
      </w:r>
      <w:r w:rsidR="00E97EE6" w:rsidRPr="00247B16">
        <w:rPr>
          <w:rFonts w:ascii="Times New Roman" w:hAnsi="Times New Roman" w:cs="Times New Roman"/>
          <w:color w:val="000000" w:themeColor="text1"/>
        </w:rPr>
        <w:t>самостоятельно несет ответственность за качество и безопасность Товара перед Розничными потребителями</w:t>
      </w:r>
      <w:r w:rsidR="00314206" w:rsidRPr="00247B16">
        <w:rPr>
          <w:rFonts w:ascii="Times New Roman" w:hAnsi="Times New Roman" w:cs="Times New Roman"/>
          <w:color w:val="000000" w:themeColor="text1"/>
        </w:rPr>
        <w:t>.</w:t>
      </w:r>
      <w:r w:rsidR="009B0516" w:rsidRPr="00247B16">
        <w:rPr>
          <w:rFonts w:ascii="Times New Roman" w:hAnsi="Times New Roman" w:cs="Times New Roman"/>
          <w:color w:val="000000" w:themeColor="text1"/>
        </w:rPr>
        <w:t xml:space="preserve"> </w:t>
      </w:r>
    </w:p>
    <w:p w:rsidR="00A94E45" w:rsidRPr="00247B16" w:rsidRDefault="00266EB4"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140AAC" w:rsidRPr="00247B16">
        <w:rPr>
          <w:rFonts w:ascii="Times New Roman" w:hAnsi="Times New Roman" w:cs="Times New Roman"/>
          <w:color w:val="000000" w:themeColor="text1"/>
        </w:rPr>
        <w:t>2.</w:t>
      </w:r>
      <w:r w:rsidR="000B210D" w:rsidRPr="00247B16">
        <w:rPr>
          <w:rFonts w:ascii="Times New Roman" w:hAnsi="Times New Roman" w:cs="Times New Roman"/>
          <w:color w:val="000000" w:themeColor="text1"/>
        </w:rPr>
        <w:t>9</w:t>
      </w:r>
      <w:r w:rsidRPr="00247B16">
        <w:rPr>
          <w:rFonts w:ascii="Times New Roman" w:hAnsi="Times New Roman" w:cs="Times New Roman"/>
          <w:color w:val="000000" w:themeColor="text1"/>
        </w:rPr>
        <w:t>.</w:t>
      </w:r>
      <w:r w:rsidR="00CC5081" w:rsidRPr="00247B16">
        <w:rPr>
          <w:rFonts w:ascii="Times New Roman" w:hAnsi="Times New Roman" w:cs="Times New Roman"/>
          <w:color w:val="000000" w:themeColor="text1"/>
        </w:rPr>
        <w:t> </w:t>
      </w:r>
      <w:r w:rsidRPr="00247B16">
        <w:rPr>
          <w:rFonts w:ascii="Times New Roman" w:hAnsi="Times New Roman" w:cs="Times New Roman"/>
          <w:color w:val="000000" w:themeColor="text1"/>
        </w:rPr>
        <w:t xml:space="preserve">Принципал по запросу Агента предоставляет Агенту </w:t>
      </w:r>
      <w:r w:rsidR="00540FF9" w:rsidRPr="00247B16">
        <w:rPr>
          <w:rFonts w:ascii="Times New Roman" w:hAnsi="Times New Roman" w:cs="Times New Roman"/>
          <w:color w:val="000000" w:themeColor="text1"/>
        </w:rPr>
        <w:t xml:space="preserve">копии или </w:t>
      </w:r>
      <w:r w:rsidRPr="00247B16">
        <w:rPr>
          <w:rFonts w:ascii="Times New Roman" w:hAnsi="Times New Roman" w:cs="Times New Roman"/>
          <w:color w:val="000000" w:themeColor="text1"/>
        </w:rPr>
        <w:t>оригиналы</w:t>
      </w:r>
      <w:r w:rsidR="005C76B6" w:rsidRPr="00247B16">
        <w:rPr>
          <w:rFonts w:ascii="Times New Roman" w:hAnsi="Times New Roman" w:cs="Times New Roman"/>
          <w:color w:val="000000" w:themeColor="text1"/>
        </w:rPr>
        <w:t xml:space="preserve"> любых</w:t>
      </w:r>
      <w:r w:rsidRPr="00247B16">
        <w:rPr>
          <w:rFonts w:ascii="Times New Roman" w:hAnsi="Times New Roman" w:cs="Times New Roman"/>
          <w:color w:val="000000" w:themeColor="text1"/>
        </w:rPr>
        <w:t xml:space="preserve"> документов, необходимых </w:t>
      </w:r>
      <w:r w:rsidR="0046353F" w:rsidRPr="00247B16">
        <w:rPr>
          <w:rFonts w:ascii="Times New Roman" w:hAnsi="Times New Roman" w:cs="Times New Roman"/>
          <w:color w:val="000000" w:themeColor="text1"/>
        </w:rPr>
        <w:t>Агенту</w:t>
      </w:r>
      <w:r w:rsidR="00444DE6"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для исполнения его обязательств перед государственными органами</w:t>
      </w:r>
      <w:r w:rsidR="004C33E0" w:rsidRPr="00247B16">
        <w:rPr>
          <w:rFonts w:ascii="Times New Roman" w:hAnsi="Times New Roman" w:cs="Times New Roman"/>
          <w:color w:val="000000" w:themeColor="text1"/>
        </w:rPr>
        <w:t xml:space="preserve">, </w:t>
      </w:r>
      <w:r w:rsidR="0046353F" w:rsidRPr="00247B16">
        <w:rPr>
          <w:rFonts w:ascii="Times New Roman" w:hAnsi="Times New Roman" w:cs="Times New Roman"/>
          <w:color w:val="000000" w:themeColor="text1"/>
        </w:rPr>
        <w:t xml:space="preserve">в течение </w:t>
      </w:r>
      <w:r w:rsidR="006250B8" w:rsidRPr="00247B16">
        <w:rPr>
          <w:rFonts w:ascii="Times New Roman" w:hAnsi="Times New Roman" w:cs="Times New Roman"/>
          <w:color w:val="000000" w:themeColor="text1"/>
        </w:rPr>
        <w:t xml:space="preserve">5 </w:t>
      </w:r>
      <w:r w:rsidR="0046353F" w:rsidRPr="00247B16">
        <w:rPr>
          <w:rFonts w:ascii="Times New Roman" w:hAnsi="Times New Roman" w:cs="Times New Roman"/>
          <w:color w:val="000000" w:themeColor="text1"/>
        </w:rPr>
        <w:t>(</w:t>
      </w:r>
      <w:r w:rsidR="006250B8" w:rsidRPr="00247B16">
        <w:rPr>
          <w:rFonts w:ascii="Times New Roman" w:hAnsi="Times New Roman" w:cs="Times New Roman"/>
          <w:color w:val="000000" w:themeColor="text1"/>
        </w:rPr>
        <w:t>Пяти</w:t>
      </w:r>
      <w:r w:rsidR="0046353F" w:rsidRPr="00247B16">
        <w:rPr>
          <w:rFonts w:ascii="Times New Roman" w:hAnsi="Times New Roman" w:cs="Times New Roman"/>
          <w:color w:val="000000" w:themeColor="text1"/>
        </w:rPr>
        <w:t>) рабочих дней с даты направления Агентом соответствующего запроса</w:t>
      </w:r>
      <w:r w:rsidRPr="00247B16">
        <w:rPr>
          <w:rFonts w:ascii="Times New Roman" w:hAnsi="Times New Roman" w:cs="Times New Roman"/>
          <w:color w:val="000000" w:themeColor="text1"/>
        </w:rPr>
        <w:t xml:space="preserve">. </w:t>
      </w:r>
      <w:r w:rsidR="0046353F" w:rsidRPr="00247B16">
        <w:rPr>
          <w:rFonts w:ascii="Times New Roman" w:hAnsi="Times New Roman" w:cs="Times New Roman"/>
          <w:color w:val="000000" w:themeColor="text1"/>
        </w:rPr>
        <w:t xml:space="preserve"> </w:t>
      </w:r>
      <w:r w:rsidR="00540FF9" w:rsidRPr="00247B16">
        <w:rPr>
          <w:rFonts w:ascii="Times New Roman" w:hAnsi="Times New Roman" w:cs="Times New Roman"/>
          <w:color w:val="000000" w:themeColor="text1"/>
        </w:rPr>
        <w:t>Форма и вид, в которых Принципал предоставляет Агенту документы, определяется Агентом в зависимости от запроса соответствующего государственного органа.</w:t>
      </w:r>
    </w:p>
    <w:p w:rsidR="00413A0D" w:rsidRPr="00247B16" w:rsidRDefault="00223FCB" w:rsidP="00223FCB">
      <w:pPr>
        <w:spacing w:after="0"/>
        <w:ind w:firstLine="708"/>
        <w:jc w:val="both"/>
        <w:rPr>
          <w:rFonts w:ascii="Times New Roman" w:hAnsi="Times New Roman" w:cs="Times New Roman"/>
        </w:rPr>
      </w:pPr>
      <w:r w:rsidRPr="00247B16">
        <w:rPr>
          <w:rFonts w:ascii="Times New Roman" w:hAnsi="Times New Roman" w:cs="Times New Roman"/>
          <w:color w:val="000000" w:themeColor="text1"/>
        </w:rPr>
        <w:t>4.2.</w:t>
      </w:r>
      <w:r w:rsidR="0083770C" w:rsidRPr="00247B16">
        <w:rPr>
          <w:rFonts w:ascii="Times New Roman" w:hAnsi="Times New Roman" w:cs="Times New Roman"/>
          <w:color w:val="000000" w:themeColor="text1"/>
        </w:rPr>
        <w:t>1</w:t>
      </w:r>
      <w:r w:rsidR="00832B33" w:rsidRPr="00247B16">
        <w:rPr>
          <w:rFonts w:ascii="Times New Roman" w:hAnsi="Times New Roman" w:cs="Times New Roman"/>
          <w:color w:val="000000" w:themeColor="text1"/>
        </w:rPr>
        <w:t>0</w:t>
      </w:r>
      <w:r w:rsidRPr="00247B16">
        <w:rPr>
          <w:rFonts w:ascii="Times New Roman" w:hAnsi="Times New Roman" w:cs="Times New Roman"/>
          <w:color w:val="000000" w:themeColor="text1"/>
        </w:rPr>
        <w:t xml:space="preserve">. Принципал вправе менять залоговую стоимость переданного Агенту Товара. В случае изменения залоговой стоимости </w:t>
      </w:r>
      <w:r w:rsidR="006F683E" w:rsidRPr="00247B16">
        <w:rPr>
          <w:rFonts w:ascii="Times New Roman" w:hAnsi="Times New Roman" w:cs="Times New Roman"/>
          <w:color w:val="000000" w:themeColor="text1"/>
        </w:rPr>
        <w:t xml:space="preserve">переданного </w:t>
      </w:r>
      <w:r w:rsidRPr="00247B16">
        <w:rPr>
          <w:rFonts w:ascii="Times New Roman" w:hAnsi="Times New Roman" w:cs="Times New Roman"/>
          <w:color w:val="000000" w:themeColor="text1"/>
        </w:rPr>
        <w:t xml:space="preserve">Товара Принципал направляет Агенту по электронной почте документ в формате </w:t>
      </w:r>
      <w:r w:rsidR="00AA7857" w:rsidRPr="00247B16">
        <w:rPr>
          <w:rFonts w:ascii="Times New Roman" w:hAnsi="Times New Roman" w:cs="Times New Roman"/>
          <w:color w:val="000000" w:themeColor="text1"/>
          <w:lang w:val="en-US"/>
        </w:rPr>
        <w:t>e</w:t>
      </w:r>
      <w:r w:rsidRPr="00247B16">
        <w:rPr>
          <w:rFonts w:ascii="Times New Roman" w:hAnsi="Times New Roman" w:cs="Times New Roman"/>
          <w:color w:val="000000" w:themeColor="text1"/>
          <w:lang w:val="en-US"/>
        </w:rPr>
        <w:t>x</w:t>
      </w:r>
      <w:r w:rsidR="00AA7857" w:rsidRPr="00247B16">
        <w:rPr>
          <w:rFonts w:ascii="Times New Roman" w:hAnsi="Times New Roman" w:cs="Times New Roman"/>
          <w:color w:val="000000" w:themeColor="text1"/>
          <w:lang w:val="en-US"/>
        </w:rPr>
        <w:t>c</w:t>
      </w:r>
      <w:r w:rsidRPr="00247B16">
        <w:rPr>
          <w:rFonts w:ascii="Times New Roman" w:hAnsi="Times New Roman" w:cs="Times New Roman"/>
          <w:color w:val="000000" w:themeColor="text1"/>
          <w:lang w:val="en-US"/>
        </w:rPr>
        <w:t>el</w:t>
      </w:r>
      <w:r w:rsidRPr="00247B16">
        <w:rPr>
          <w:rFonts w:ascii="Times New Roman" w:hAnsi="Times New Roman" w:cs="Times New Roman"/>
          <w:color w:val="000000" w:themeColor="text1"/>
        </w:rPr>
        <w:t xml:space="preserve"> с перечнем новых залоговых цен на соответствующие Товары. </w:t>
      </w:r>
      <w:r w:rsidRPr="00247B16">
        <w:rPr>
          <w:rFonts w:ascii="Times New Roman" w:hAnsi="Times New Roman" w:cs="Times New Roman"/>
        </w:rPr>
        <w:t>Агент по факту переоценки формирует Акт переоценки Товара по форме Приложения №</w:t>
      </w:r>
      <w:r w:rsidR="00E97EE6" w:rsidRPr="00247B16">
        <w:rPr>
          <w:rFonts w:ascii="Times New Roman" w:hAnsi="Times New Roman" w:cs="Times New Roman"/>
        </w:rPr>
        <w:t>8</w:t>
      </w:r>
      <w:r w:rsidR="00263298" w:rsidRPr="00247B16">
        <w:rPr>
          <w:rFonts w:ascii="Times New Roman" w:hAnsi="Times New Roman" w:cs="Times New Roman"/>
        </w:rPr>
        <w:t xml:space="preserve"> </w:t>
      </w:r>
      <w:r w:rsidRPr="00247B16">
        <w:rPr>
          <w:rFonts w:ascii="Times New Roman" w:hAnsi="Times New Roman" w:cs="Times New Roman"/>
        </w:rPr>
        <w:t xml:space="preserve">к Договору с указанием новых залоговых </w:t>
      </w:r>
      <w:r w:rsidR="00CE1EF4" w:rsidRPr="00247B16">
        <w:rPr>
          <w:rFonts w:ascii="Times New Roman" w:hAnsi="Times New Roman" w:cs="Times New Roman"/>
        </w:rPr>
        <w:t>цен (</w:t>
      </w:r>
      <w:r w:rsidRPr="00247B16">
        <w:rPr>
          <w:rFonts w:ascii="Times New Roman" w:hAnsi="Times New Roman" w:cs="Times New Roman"/>
        </w:rPr>
        <w:t xml:space="preserve">далее – «Акт переоценки») и направляет его по электронной почте Принципалу в формате </w:t>
      </w:r>
      <w:r w:rsidRPr="00247B16">
        <w:rPr>
          <w:rFonts w:ascii="Times New Roman" w:hAnsi="Times New Roman" w:cs="Times New Roman"/>
          <w:lang w:val="en-US"/>
        </w:rPr>
        <w:t>ex</w:t>
      </w:r>
      <w:r w:rsidR="00AA7857" w:rsidRPr="00247B16">
        <w:rPr>
          <w:rFonts w:ascii="Times New Roman" w:hAnsi="Times New Roman" w:cs="Times New Roman"/>
          <w:lang w:val="en-US"/>
        </w:rPr>
        <w:t>c</w:t>
      </w:r>
      <w:r w:rsidRPr="00247B16">
        <w:rPr>
          <w:rFonts w:ascii="Times New Roman" w:hAnsi="Times New Roman" w:cs="Times New Roman"/>
          <w:lang w:val="en-US"/>
        </w:rPr>
        <w:t>el</w:t>
      </w:r>
      <w:r w:rsidR="001B7916" w:rsidRPr="00247B16">
        <w:rPr>
          <w:rFonts w:ascii="Times New Roman" w:hAnsi="Times New Roman" w:cs="Times New Roman"/>
        </w:rPr>
        <w:t xml:space="preserve"> или загружает в ЛК</w:t>
      </w:r>
      <w:r w:rsidRPr="00247B16">
        <w:rPr>
          <w:rFonts w:ascii="Times New Roman" w:hAnsi="Times New Roman" w:cs="Times New Roman"/>
        </w:rPr>
        <w:t xml:space="preserve">. Новые залоговые цены применяются Сторонами с первого числа месяца, следующего за месяцем, в котором Агент получил от Принципала новые залоговые цены по электронной почте.  Принципал вправе менять залоговые цены на Товар не чаще одного раза в месяц. </w:t>
      </w:r>
    </w:p>
    <w:p w:rsidR="00223FCB" w:rsidRPr="00247B16" w:rsidRDefault="00223FCB" w:rsidP="00223FCB">
      <w:pPr>
        <w:spacing w:after="0"/>
        <w:ind w:firstLine="708"/>
        <w:jc w:val="both"/>
        <w:rPr>
          <w:rFonts w:ascii="Times New Roman" w:hAnsi="Times New Roman" w:cs="Times New Roman"/>
        </w:rPr>
      </w:pPr>
      <w:r w:rsidRPr="00247B16">
        <w:rPr>
          <w:rFonts w:ascii="Times New Roman" w:hAnsi="Times New Roman" w:cs="Times New Roman"/>
        </w:rPr>
        <w:t>Стороны подтверждают, что Акт переоценки, направляемый с электронного адреса Агента</w:t>
      </w:r>
      <w:r w:rsidR="009F6D12" w:rsidRPr="00247B16">
        <w:rPr>
          <w:rFonts w:ascii="Times New Roman" w:hAnsi="Times New Roman" w:cs="Times New Roman"/>
        </w:rPr>
        <w:t xml:space="preserve"> на</w:t>
      </w:r>
      <w:r w:rsidR="00E545D7" w:rsidRPr="00247B16">
        <w:rPr>
          <w:rFonts w:ascii="Times New Roman" w:hAnsi="Times New Roman" w:cs="Times New Roman"/>
        </w:rPr>
        <w:t xml:space="preserve"> электронный адрес Принципала </w:t>
      </w:r>
      <w:r w:rsidRPr="00247B16">
        <w:rPr>
          <w:rFonts w:ascii="Times New Roman" w:hAnsi="Times New Roman" w:cs="Times New Roman"/>
        </w:rPr>
        <w:t>считается подписанным простой электронной подписью и признается равнозначным Акту переоценки, подписанному собственноручной подписью на бумажном носителе. Стороны признают юридическую силу за указанными электронными письмами, при этом, каждая из Сторон осуществляет доступ к электронной почте по паролю и обязуется сохранять его конфиденциальность (не сообщать пароль третьим лицам). В качестве доказательств направления Акта</w:t>
      </w:r>
      <w:r w:rsidR="00AA7857" w:rsidRPr="00247B16">
        <w:rPr>
          <w:rFonts w:ascii="Times New Roman" w:hAnsi="Times New Roman" w:cs="Times New Roman"/>
        </w:rPr>
        <w:t xml:space="preserve"> переоценки</w:t>
      </w:r>
      <w:r w:rsidRPr="00247B16">
        <w:rPr>
          <w:rFonts w:ascii="Times New Roman" w:hAnsi="Times New Roman" w:cs="Times New Roman"/>
        </w:rPr>
        <w:t xml:space="preserve">, стороны могут использовать распечатки/скриншоты электронных сообщений с отображением адреса электронной почты отправителя и получателя электронного сообщения, даты и времени отправления.  </w:t>
      </w:r>
    </w:p>
    <w:p w:rsidR="00832B33" w:rsidRPr="00247B16" w:rsidRDefault="00832B33" w:rsidP="00832B33">
      <w:pPr>
        <w:spacing w:after="0"/>
        <w:ind w:firstLine="708"/>
        <w:jc w:val="both"/>
        <w:rPr>
          <w:rFonts w:ascii="Times New Roman" w:hAnsi="Times New Roman" w:cs="Times New Roman"/>
        </w:rPr>
      </w:pPr>
      <w:r w:rsidRPr="00247B16">
        <w:rPr>
          <w:rFonts w:ascii="Times New Roman" w:hAnsi="Times New Roman" w:cs="Times New Roman"/>
        </w:rPr>
        <w:t xml:space="preserve">4.2.11. Принципал на дату </w:t>
      </w:r>
      <w:r w:rsidR="00624547" w:rsidRPr="00247B16">
        <w:rPr>
          <w:rFonts w:ascii="Times New Roman" w:hAnsi="Times New Roman" w:cs="Times New Roman"/>
        </w:rPr>
        <w:t>заключения</w:t>
      </w:r>
      <w:r w:rsidRPr="00247B16">
        <w:rPr>
          <w:rFonts w:ascii="Times New Roman" w:hAnsi="Times New Roman" w:cs="Times New Roman"/>
        </w:rPr>
        <w:t xml:space="preserve"> Договора применяет систему налогообложения</w:t>
      </w:r>
      <w:r w:rsidR="00624547" w:rsidRPr="00247B16">
        <w:rPr>
          <w:rFonts w:ascii="Times New Roman" w:hAnsi="Times New Roman" w:cs="Times New Roman"/>
        </w:rPr>
        <w:t>, указанную им в карточке организации в ЛК</w:t>
      </w:r>
      <w:r w:rsidRPr="00247B16">
        <w:rPr>
          <w:rFonts w:ascii="Times New Roman" w:hAnsi="Times New Roman" w:cs="Times New Roman"/>
        </w:rPr>
        <w:t xml:space="preserve">. В случае смены системы налогообложения Принципал обязан уведомить об этом Агента в течение </w:t>
      </w:r>
      <w:r w:rsidR="00807591" w:rsidRPr="00247B16">
        <w:rPr>
          <w:rFonts w:ascii="Times New Roman" w:hAnsi="Times New Roman" w:cs="Times New Roman"/>
        </w:rPr>
        <w:t xml:space="preserve">3 </w:t>
      </w:r>
      <w:r w:rsidRPr="00247B16">
        <w:rPr>
          <w:rFonts w:ascii="Times New Roman" w:hAnsi="Times New Roman" w:cs="Times New Roman"/>
        </w:rPr>
        <w:t>(</w:t>
      </w:r>
      <w:r w:rsidR="00807591" w:rsidRPr="00247B16">
        <w:rPr>
          <w:rFonts w:ascii="Times New Roman" w:hAnsi="Times New Roman" w:cs="Times New Roman"/>
        </w:rPr>
        <w:t>трех</w:t>
      </w:r>
      <w:r w:rsidRPr="00247B16">
        <w:rPr>
          <w:rFonts w:ascii="Times New Roman" w:hAnsi="Times New Roman" w:cs="Times New Roman"/>
        </w:rPr>
        <w:t xml:space="preserve">) рабочих дней с даты её </w:t>
      </w:r>
      <w:r w:rsidR="001C1891" w:rsidRPr="00247B16">
        <w:rPr>
          <w:rFonts w:ascii="Times New Roman" w:hAnsi="Times New Roman" w:cs="Times New Roman"/>
        </w:rPr>
        <w:t>изменения путем</w:t>
      </w:r>
      <w:r w:rsidR="00655948" w:rsidRPr="00247B16">
        <w:rPr>
          <w:rFonts w:ascii="Times New Roman" w:hAnsi="Times New Roman" w:cs="Times New Roman"/>
        </w:rPr>
        <w:t xml:space="preserve"> направления </w:t>
      </w:r>
      <w:r w:rsidR="001C1891" w:rsidRPr="00247B16">
        <w:rPr>
          <w:rFonts w:ascii="Times New Roman" w:hAnsi="Times New Roman" w:cs="Times New Roman"/>
        </w:rPr>
        <w:t xml:space="preserve">Агенту </w:t>
      </w:r>
      <w:r w:rsidR="005D4994" w:rsidRPr="00247B16">
        <w:rPr>
          <w:rFonts w:ascii="Times New Roman" w:hAnsi="Times New Roman" w:cs="Times New Roman"/>
        </w:rPr>
        <w:t xml:space="preserve">заявки </w:t>
      </w:r>
      <w:r w:rsidR="00F76419" w:rsidRPr="00247B16">
        <w:rPr>
          <w:rFonts w:ascii="Times New Roman" w:hAnsi="Times New Roman" w:cs="Times New Roman"/>
        </w:rPr>
        <w:t xml:space="preserve">в ЛК </w:t>
      </w:r>
      <w:r w:rsidR="001C1891" w:rsidRPr="00247B16">
        <w:rPr>
          <w:rFonts w:ascii="Times New Roman" w:hAnsi="Times New Roman" w:cs="Times New Roman"/>
        </w:rPr>
        <w:t xml:space="preserve">на </w:t>
      </w:r>
      <w:r w:rsidR="009F6D12" w:rsidRPr="00247B16">
        <w:rPr>
          <w:rFonts w:ascii="Times New Roman" w:hAnsi="Times New Roman" w:cs="Times New Roman"/>
        </w:rPr>
        <w:lastRenderedPageBreak/>
        <w:t xml:space="preserve">изменение </w:t>
      </w:r>
      <w:r w:rsidR="001C1891" w:rsidRPr="00247B16">
        <w:rPr>
          <w:rFonts w:ascii="Times New Roman" w:hAnsi="Times New Roman" w:cs="Times New Roman"/>
        </w:rPr>
        <w:t xml:space="preserve">сведений о применяемой </w:t>
      </w:r>
      <w:r w:rsidR="00253A7F" w:rsidRPr="00247B16">
        <w:rPr>
          <w:rFonts w:ascii="Times New Roman" w:hAnsi="Times New Roman" w:cs="Times New Roman"/>
        </w:rPr>
        <w:t xml:space="preserve">Принципалом </w:t>
      </w:r>
      <w:r w:rsidR="0007379C" w:rsidRPr="00247B16">
        <w:rPr>
          <w:rFonts w:ascii="Times New Roman" w:hAnsi="Times New Roman" w:cs="Times New Roman"/>
        </w:rPr>
        <w:t>систем</w:t>
      </w:r>
      <w:r w:rsidR="00E8767D" w:rsidRPr="00247B16">
        <w:rPr>
          <w:rFonts w:ascii="Times New Roman" w:hAnsi="Times New Roman" w:cs="Times New Roman"/>
        </w:rPr>
        <w:t>ы</w:t>
      </w:r>
      <w:r w:rsidR="0007379C" w:rsidRPr="00247B16">
        <w:rPr>
          <w:rFonts w:ascii="Times New Roman" w:hAnsi="Times New Roman" w:cs="Times New Roman"/>
        </w:rPr>
        <w:t xml:space="preserve"> налогообложения. К заявке в ЛК </w:t>
      </w:r>
      <w:r w:rsidR="00253A7F" w:rsidRPr="00247B16">
        <w:rPr>
          <w:rFonts w:ascii="Times New Roman" w:hAnsi="Times New Roman" w:cs="Times New Roman"/>
        </w:rPr>
        <w:t xml:space="preserve">Принципал </w:t>
      </w:r>
      <w:r w:rsidR="0007379C" w:rsidRPr="00247B16">
        <w:rPr>
          <w:rFonts w:ascii="Times New Roman" w:hAnsi="Times New Roman" w:cs="Times New Roman"/>
        </w:rPr>
        <w:t>прилагает</w:t>
      </w:r>
      <w:r w:rsidR="001C1891" w:rsidRPr="00247B16">
        <w:rPr>
          <w:rFonts w:ascii="Times New Roman" w:hAnsi="Times New Roman" w:cs="Times New Roman"/>
        </w:rPr>
        <w:t xml:space="preserve"> </w:t>
      </w:r>
      <w:r w:rsidR="00655948" w:rsidRPr="00247B16">
        <w:rPr>
          <w:rFonts w:ascii="Times New Roman" w:hAnsi="Times New Roman" w:cs="Times New Roman"/>
        </w:rPr>
        <w:t>сканированн</w:t>
      </w:r>
      <w:r w:rsidR="0007379C" w:rsidRPr="00247B16">
        <w:rPr>
          <w:rFonts w:ascii="Times New Roman" w:hAnsi="Times New Roman" w:cs="Times New Roman"/>
        </w:rPr>
        <w:t>ую</w:t>
      </w:r>
      <w:r w:rsidR="00655948" w:rsidRPr="00247B16">
        <w:rPr>
          <w:rFonts w:ascii="Times New Roman" w:hAnsi="Times New Roman" w:cs="Times New Roman"/>
        </w:rPr>
        <w:t xml:space="preserve"> копи</w:t>
      </w:r>
      <w:r w:rsidR="0007379C" w:rsidRPr="00247B16">
        <w:rPr>
          <w:rFonts w:ascii="Times New Roman" w:hAnsi="Times New Roman" w:cs="Times New Roman"/>
        </w:rPr>
        <w:t>ю</w:t>
      </w:r>
      <w:r w:rsidR="00655948" w:rsidRPr="00247B16">
        <w:rPr>
          <w:rFonts w:ascii="Times New Roman" w:hAnsi="Times New Roman" w:cs="Times New Roman"/>
        </w:rPr>
        <w:t xml:space="preserve"> подтверждающего документа, выданного налоговым органом</w:t>
      </w:r>
      <w:r w:rsidRPr="00247B16">
        <w:rPr>
          <w:rFonts w:ascii="Times New Roman" w:hAnsi="Times New Roman" w:cs="Times New Roman"/>
        </w:rPr>
        <w:t>.</w:t>
      </w:r>
    </w:p>
    <w:p w:rsidR="009149E6" w:rsidRDefault="005D1FAA" w:rsidP="00CB7EDF">
      <w:pPr>
        <w:spacing w:after="0"/>
        <w:ind w:firstLine="708"/>
        <w:jc w:val="both"/>
        <w:rPr>
          <w:rFonts w:ascii="Times New Roman" w:hAnsi="Times New Roman" w:cs="Times New Roman"/>
        </w:rPr>
      </w:pPr>
      <w:r w:rsidRPr="00247B16">
        <w:rPr>
          <w:rFonts w:ascii="Times New Roman" w:hAnsi="Times New Roman" w:cs="Times New Roman"/>
        </w:rPr>
        <w:t>4.2.12. Принципал на дату заключения Договора не находится в процессе ликвидации или реорганизации, не отвечает признакам банкро</w:t>
      </w:r>
      <w:r w:rsidR="00974465" w:rsidRPr="00247B16">
        <w:rPr>
          <w:rFonts w:ascii="Times New Roman" w:hAnsi="Times New Roman" w:cs="Times New Roman"/>
        </w:rPr>
        <w:t>тства (несостоятельности), на его</w:t>
      </w:r>
      <w:r w:rsidRPr="00247B16">
        <w:rPr>
          <w:rFonts w:ascii="Times New Roman" w:hAnsi="Times New Roman" w:cs="Times New Roman"/>
        </w:rPr>
        <w:t xml:space="preserve"> имущество в части, существенной для исполнения Договора, не наложен арест, деятельность не приостановлена. В случае ликвидации, реорганизации, объявления </w:t>
      </w:r>
      <w:r w:rsidR="00974465" w:rsidRPr="00247B16">
        <w:rPr>
          <w:rFonts w:ascii="Times New Roman" w:hAnsi="Times New Roman" w:cs="Times New Roman"/>
        </w:rPr>
        <w:t xml:space="preserve">о </w:t>
      </w:r>
      <w:r w:rsidRPr="00247B16">
        <w:rPr>
          <w:rFonts w:ascii="Times New Roman" w:hAnsi="Times New Roman" w:cs="Times New Roman"/>
        </w:rPr>
        <w:t xml:space="preserve">несостоятельности (банкротстве) Принципал обязан уведомить об этом </w:t>
      </w:r>
      <w:r w:rsidR="00974465" w:rsidRPr="00247B16">
        <w:rPr>
          <w:rFonts w:ascii="Times New Roman" w:hAnsi="Times New Roman" w:cs="Times New Roman"/>
        </w:rPr>
        <w:t xml:space="preserve">Агента в течение 3 (трех) рабочих дней с даты принятия соответствующего решения и/или возникновения соответствующих обстоятельств, путем направления Агенту по электронной почте или через ЛК уведомления с приложением копий документов (при наличии). </w:t>
      </w:r>
    </w:p>
    <w:p w:rsidR="00CB7EDF" w:rsidRPr="00247B16" w:rsidRDefault="00CB7EDF" w:rsidP="00CB7EDF">
      <w:pPr>
        <w:spacing w:after="0"/>
        <w:ind w:firstLine="708"/>
        <w:jc w:val="both"/>
        <w:rPr>
          <w:rFonts w:ascii="Times New Roman" w:hAnsi="Times New Roman" w:cs="Times New Roman"/>
        </w:rPr>
      </w:pPr>
      <w:r w:rsidRPr="00247B16">
        <w:rPr>
          <w:rFonts w:ascii="Times New Roman" w:hAnsi="Times New Roman" w:cs="Times New Roman"/>
        </w:rPr>
        <w:t xml:space="preserve">4.3.  </w:t>
      </w:r>
      <w:r w:rsidR="005B78B5" w:rsidRPr="00247B16">
        <w:rPr>
          <w:rFonts w:ascii="Times New Roman" w:hAnsi="Times New Roman" w:cs="Times New Roman"/>
        </w:rPr>
        <w:t xml:space="preserve">Заключая </w:t>
      </w:r>
      <w:r w:rsidRPr="00247B16">
        <w:rPr>
          <w:rFonts w:ascii="Times New Roman" w:hAnsi="Times New Roman" w:cs="Times New Roman"/>
        </w:rPr>
        <w:t>настоящий Договор, Принципал дает согласие Агенту на изменение Цены Товара на Сайте в соответствии</w:t>
      </w:r>
      <w:r w:rsidR="00FC7729" w:rsidRPr="00247B16">
        <w:rPr>
          <w:rFonts w:ascii="Times New Roman" w:hAnsi="Times New Roman" w:cs="Times New Roman"/>
        </w:rPr>
        <w:t xml:space="preserve"> с</w:t>
      </w:r>
      <w:r w:rsidRPr="00247B16">
        <w:rPr>
          <w:rFonts w:ascii="Times New Roman" w:hAnsi="Times New Roman" w:cs="Times New Roman"/>
        </w:rPr>
        <w:t xml:space="preserve"> п.4.1.7.</w:t>
      </w:r>
      <w:r w:rsidR="005B78B5" w:rsidRPr="00247B16">
        <w:rPr>
          <w:rFonts w:ascii="Times New Roman" w:hAnsi="Times New Roman" w:cs="Times New Roman"/>
        </w:rPr>
        <w:t>, 4.1.8</w:t>
      </w:r>
      <w:r w:rsidRPr="00247B16">
        <w:rPr>
          <w:rFonts w:ascii="Times New Roman" w:hAnsi="Times New Roman" w:cs="Times New Roman"/>
        </w:rPr>
        <w:t xml:space="preserve"> Договора.</w:t>
      </w:r>
      <w:r w:rsidR="005B78B5" w:rsidRPr="00247B16">
        <w:rPr>
          <w:rFonts w:ascii="Times New Roman" w:hAnsi="Times New Roman" w:cs="Times New Roman"/>
        </w:rPr>
        <w:t xml:space="preserve"> Заключая настоящий договор Принципал подтверждает, что ознакомлен с условиями бонусной программы Агента (http://bonus.detmir.ru/bonus-rules). Принципал обязуется самостоятельно ознакамливаться с условиями предоставляемых скидок для Розничных покупателей на Сайте, а также с актуальными условиями бонусной программы Агента, с момента их публикации на Сайте.</w:t>
      </w:r>
    </w:p>
    <w:p w:rsidR="0053756E" w:rsidRPr="00247B16" w:rsidRDefault="00CB7EDF" w:rsidP="003D10F2">
      <w:pPr>
        <w:spacing w:after="0"/>
        <w:ind w:firstLine="708"/>
        <w:jc w:val="both"/>
        <w:rPr>
          <w:rFonts w:ascii="Times New Roman" w:hAnsi="Times New Roman" w:cs="Times New Roman"/>
        </w:rPr>
      </w:pPr>
      <w:r w:rsidRPr="00247B16">
        <w:rPr>
          <w:rFonts w:ascii="Times New Roman" w:hAnsi="Times New Roman" w:cs="Times New Roman"/>
        </w:rPr>
        <w:t>4.4.</w:t>
      </w:r>
      <w:r w:rsidR="00D04AA0" w:rsidRPr="00247B16">
        <w:rPr>
          <w:rFonts w:ascii="Times New Roman" w:hAnsi="Times New Roman" w:cs="Times New Roman"/>
        </w:rPr>
        <w:t xml:space="preserve"> </w:t>
      </w:r>
      <w:r w:rsidR="0053756E" w:rsidRPr="00247B16">
        <w:rPr>
          <w:rFonts w:ascii="Times New Roman" w:hAnsi="Times New Roman" w:cs="Times New Roman"/>
        </w:rPr>
        <w:t xml:space="preserve">Согласование проведения рекламных мероприятий </w:t>
      </w:r>
      <w:r w:rsidR="005B78B5" w:rsidRPr="00247B16">
        <w:rPr>
          <w:rFonts w:ascii="Times New Roman" w:hAnsi="Times New Roman" w:cs="Times New Roman"/>
        </w:rPr>
        <w:t>(</w:t>
      </w:r>
      <w:r w:rsidR="0053756E" w:rsidRPr="00247B16">
        <w:rPr>
          <w:rFonts w:ascii="Times New Roman" w:hAnsi="Times New Roman" w:cs="Times New Roman"/>
        </w:rPr>
        <w:t>за исключением бонусных программ Агента</w:t>
      </w:r>
      <w:r w:rsidR="005B78B5" w:rsidRPr="00247B16">
        <w:rPr>
          <w:rFonts w:ascii="Times New Roman" w:hAnsi="Times New Roman" w:cs="Times New Roman"/>
        </w:rPr>
        <w:t xml:space="preserve"> и скидок, предусмотренных п.4.1.8 настоящего Договора)</w:t>
      </w:r>
      <w:r w:rsidR="0053756E" w:rsidRPr="00247B16">
        <w:rPr>
          <w:rFonts w:ascii="Times New Roman" w:hAnsi="Times New Roman" w:cs="Times New Roman"/>
        </w:rPr>
        <w:t xml:space="preserve"> Стороны </w:t>
      </w:r>
      <w:r w:rsidR="00FC7729" w:rsidRPr="00247B16">
        <w:rPr>
          <w:rFonts w:ascii="Times New Roman" w:hAnsi="Times New Roman" w:cs="Times New Roman"/>
        </w:rPr>
        <w:t>осуществляют в</w:t>
      </w:r>
      <w:r w:rsidR="0053756E" w:rsidRPr="00247B16">
        <w:rPr>
          <w:rFonts w:ascii="Times New Roman" w:hAnsi="Times New Roman" w:cs="Times New Roman"/>
        </w:rPr>
        <w:t xml:space="preserve"> ЛК в разделе «Акции» путем включения Товаров Принципалом в выбранные рекламные мероприятия из представленн</w:t>
      </w:r>
      <w:r w:rsidR="00D65674" w:rsidRPr="00247B16">
        <w:rPr>
          <w:rFonts w:ascii="Times New Roman" w:hAnsi="Times New Roman" w:cs="Times New Roman"/>
        </w:rPr>
        <w:t>ого перечня</w:t>
      </w:r>
      <w:r w:rsidR="0053756E" w:rsidRPr="00247B16">
        <w:rPr>
          <w:rFonts w:ascii="Times New Roman" w:hAnsi="Times New Roman" w:cs="Times New Roman"/>
        </w:rPr>
        <w:t>.</w:t>
      </w:r>
    </w:p>
    <w:p w:rsidR="0053756E" w:rsidRPr="00247B16" w:rsidRDefault="0053756E" w:rsidP="0053756E">
      <w:pPr>
        <w:spacing w:after="0"/>
        <w:ind w:firstLine="708"/>
        <w:jc w:val="both"/>
        <w:rPr>
          <w:rFonts w:ascii="Times New Roman" w:hAnsi="Times New Roman" w:cs="Times New Roman"/>
        </w:rPr>
      </w:pPr>
      <w:r w:rsidRPr="00247B16">
        <w:rPr>
          <w:rFonts w:ascii="Times New Roman" w:hAnsi="Times New Roman" w:cs="Times New Roman"/>
        </w:rPr>
        <w:t xml:space="preserve">Принципал обязуется соблюдать инструкцию Агента по согласованию акций, размещенную в ЛК по ссылке: </w:t>
      </w:r>
      <w:hyperlink r:id="rId18" w:history="1">
        <w:r w:rsidRPr="00247B16">
          <w:rPr>
            <w:rStyle w:val="ac"/>
            <w:rFonts w:ascii="Times New Roman" w:hAnsi="Times New Roman" w:cs="Times New Roman"/>
          </w:rPr>
          <w:t>https://help.detmir.market/reconciliation</w:t>
        </w:r>
      </w:hyperlink>
      <w:r w:rsidRPr="00247B16">
        <w:rPr>
          <w:rFonts w:ascii="Times New Roman" w:hAnsi="Times New Roman" w:cs="Times New Roman"/>
        </w:rPr>
        <w:t>. Агент вправе в одностороннем порядке вносить изменения в данную инструкцию, которая становиться обязательной для Принципала с момента её обновления в Личном кабинете.</w:t>
      </w:r>
    </w:p>
    <w:p w:rsidR="00D04AA0" w:rsidRPr="00247B16" w:rsidRDefault="00D04AA0" w:rsidP="0053756E">
      <w:pPr>
        <w:spacing w:after="0"/>
        <w:ind w:firstLine="708"/>
        <w:jc w:val="both"/>
        <w:rPr>
          <w:rFonts w:ascii="Times New Roman" w:hAnsi="Times New Roman" w:cs="Times New Roman"/>
        </w:rPr>
      </w:pPr>
      <w:r w:rsidRPr="00247B16">
        <w:rPr>
          <w:rFonts w:ascii="Times New Roman" w:hAnsi="Times New Roman" w:cs="Times New Roman"/>
        </w:rPr>
        <w:t>Вступая в</w:t>
      </w:r>
      <w:r w:rsidR="004420EA" w:rsidRPr="00247B16">
        <w:rPr>
          <w:rFonts w:ascii="Times New Roman" w:hAnsi="Times New Roman" w:cs="Times New Roman"/>
        </w:rPr>
        <w:t xml:space="preserve"> любую</w:t>
      </w:r>
      <w:r w:rsidRPr="00247B16">
        <w:rPr>
          <w:rFonts w:ascii="Times New Roman" w:hAnsi="Times New Roman" w:cs="Times New Roman"/>
        </w:rPr>
        <w:t xml:space="preserve"> Акцию в ЛК</w:t>
      </w:r>
      <w:r w:rsidR="004420EA" w:rsidRPr="00247B16">
        <w:rPr>
          <w:rFonts w:ascii="Times New Roman" w:hAnsi="Times New Roman" w:cs="Times New Roman"/>
        </w:rPr>
        <w:t>,</w:t>
      </w:r>
      <w:r w:rsidRPr="00247B16">
        <w:rPr>
          <w:rFonts w:ascii="Times New Roman" w:hAnsi="Times New Roman" w:cs="Times New Roman"/>
        </w:rPr>
        <w:t xml:space="preserve"> Принципал дает согласие на использование этой скидки в других </w:t>
      </w:r>
      <w:r w:rsidR="004420EA" w:rsidRPr="00247B16">
        <w:rPr>
          <w:rFonts w:ascii="Times New Roman" w:hAnsi="Times New Roman" w:cs="Times New Roman"/>
        </w:rPr>
        <w:t>А</w:t>
      </w:r>
      <w:r w:rsidRPr="00247B16">
        <w:rPr>
          <w:rFonts w:ascii="Times New Roman" w:hAnsi="Times New Roman" w:cs="Times New Roman"/>
        </w:rPr>
        <w:t xml:space="preserve">кциях по усмотрению Агента. Агент вправе учитывать эту скидку при добавлении Принципала в другую </w:t>
      </w:r>
      <w:r w:rsidR="004420EA" w:rsidRPr="00247B16">
        <w:rPr>
          <w:rFonts w:ascii="Times New Roman" w:hAnsi="Times New Roman" w:cs="Times New Roman"/>
        </w:rPr>
        <w:t>А</w:t>
      </w:r>
      <w:r w:rsidRPr="00247B16">
        <w:rPr>
          <w:rFonts w:ascii="Times New Roman" w:hAnsi="Times New Roman" w:cs="Times New Roman"/>
        </w:rPr>
        <w:t>кцию, по своему усмотрению</w:t>
      </w:r>
      <w:r w:rsidR="004420EA" w:rsidRPr="00247B16">
        <w:rPr>
          <w:rFonts w:ascii="Times New Roman" w:hAnsi="Times New Roman" w:cs="Times New Roman"/>
        </w:rPr>
        <w:t>.</w:t>
      </w:r>
    </w:p>
    <w:p w:rsidR="00937EEC" w:rsidRPr="00247B16" w:rsidRDefault="00F66201" w:rsidP="00630096">
      <w:pPr>
        <w:spacing w:after="0"/>
        <w:ind w:firstLine="708"/>
        <w:jc w:val="both"/>
        <w:rPr>
          <w:rFonts w:ascii="Times New Roman" w:hAnsi="Times New Roman" w:cs="Times New Roman"/>
        </w:rPr>
      </w:pPr>
      <w:r w:rsidRPr="00247B16">
        <w:rPr>
          <w:rFonts w:ascii="Times New Roman" w:hAnsi="Times New Roman" w:cs="Times New Roman"/>
        </w:rPr>
        <w:t xml:space="preserve">4.5. </w:t>
      </w:r>
      <w:r w:rsidR="00F52FB7" w:rsidRPr="00247B16">
        <w:rPr>
          <w:rFonts w:ascii="Times New Roman" w:hAnsi="Times New Roman" w:cs="Times New Roman"/>
        </w:rPr>
        <w:t>Принципал обязуется</w:t>
      </w:r>
      <w:r w:rsidR="00040FDB" w:rsidRPr="00247B16">
        <w:rPr>
          <w:rFonts w:ascii="Times New Roman" w:hAnsi="Times New Roman" w:cs="Times New Roman"/>
        </w:rPr>
        <w:t xml:space="preserve"> надлежащим образом</w:t>
      </w:r>
      <w:r w:rsidR="00937EEC" w:rsidRPr="00247B16">
        <w:rPr>
          <w:rFonts w:ascii="Times New Roman" w:hAnsi="Times New Roman" w:cs="Times New Roman"/>
        </w:rPr>
        <w:t xml:space="preserve"> пользоваться Личным кабинетом, </w:t>
      </w:r>
      <w:r w:rsidR="00577D6C" w:rsidRPr="00247B16">
        <w:rPr>
          <w:rFonts w:ascii="Times New Roman" w:hAnsi="Times New Roman" w:cs="Times New Roman"/>
        </w:rPr>
        <w:t>в том числе</w:t>
      </w:r>
      <w:r w:rsidR="00937EEC" w:rsidRPr="00247B16">
        <w:rPr>
          <w:rFonts w:ascii="Times New Roman" w:hAnsi="Times New Roman" w:cs="Times New Roman"/>
        </w:rPr>
        <w:t>:</w:t>
      </w:r>
    </w:p>
    <w:p w:rsidR="00937EEC" w:rsidRPr="00247B16" w:rsidRDefault="00937EEC" w:rsidP="00630096">
      <w:pPr>
        <w:spacing w:after="0"/>
        <w:ind w:firstLine="708"/>
        <w:jc w:val="both"/>
        <w:rPr>
          <w:rFonts w:ascii="Times New Roman" w:hAnsi="Times New Roman" w:cs="Times New Roman"/>
        </w:rPr>
      </w:pPr>
      <w:r w:rsidRPr="00247B16">
        <w:rPr>
          <w:rFonts w:ascii="Times New Roman" w:hAnsi="Times New Roman" w:cs="Times New Roman"/>
        </w:rPr>
        <w:t>4.5.1.</w:t>
      </w:r>
      <w:r w:rsidR="00F52FB7" w:rsidRPr="00247B16">
        <w:rPr>
          <w:rFonts w:ascii="Times New Roman" w:hAnsi="Times New Roman" w:cs="Times New Roman"/>
        </w:rPr>
        <w:t xml:space="preserve"> обеспечивать сохранность, целостность и конфиденциальность полученного от Агента логина и пароля для входа в личный кабинет, а также недопущение их передачи третьим лицам</w:t>
      </w:r>
      <w:r w:rsidRPr="00247B16">
        <w:rPr>
          <w:rFonts w:ascii="Times New Roman" w:hAnsi="Times New Roman" w:cs="Times New Roman"/>
        </w:rPr>
        <w:t>;</w:t>
      </w:r>
    </w:p>
    <w:p w:rsidR="00EC79B3" w:rsidRPr="00247B16" w:rsidRDefault="00937EEC" w:rsidP="00630096">
      <w:pPr>
        <w:spacing w:after="0"/>
        <w:ind w:firstLine="708"/>
        <w:jc w:val="both"/>
        <w:rPr>
          <w:rFonts w:ascii="Times New Roman" w:hAnsi="Times New Roman" w:cs="Times New Roman"/>
        </w:rPr>
      </w:pPr>
      <w:r w:rsidRPr="00247B16">
        <w:rPr>
          <w:rFonts w:ascii="Times New Roman" w:hAnsi="Times New Roman" w:cs="Times New Roman"/>
        </w:rPr>
        <w:t xml:space="preserve">4.5.2. соблюдать </w:t>
      </w:r>
      <w:r w:rsidR="00577D6C" w:rsidRPr="00247B16">
        <w:rPr>
          <w:rFonts w:ascii="Times New Roman" w:hAnsi="Times New Roman" w:cs="Times New Roman"/>
        </w:rPr>
        <w:t xml:space="preserve">как </w:t>
      </w:r>
      <w:r w:rsidRPr="00247B16">
        <w:rPr>
          <w:rFonts w:ascii="Times New Roman" w:hAnsi="Times New Roman" w:cs="Times New Roman"/>
        </w:rPr>
        <w:t>установленные Агентом</w:t>
      </w:r>
      <w:r w:rsidR="00577D6C" w:rsidRPr="00247B16">
        <w:rPr>
          <w:rFonts w:ascii="Times New Roman" w:hAnsi="Times New Roman" w:cs="Times New Roman"/>
        </w:rPr>
        <w:t>, так</w:t>
      </w:r>
      <w:r w:rsidRPr="00247B16">
        <w:rPr>
          <w:rFonts w:ascii="Times New Roman" w:hAnsi="Times New Roman" w:cs="Times New Roman"/>
        </w:rPr>
        <w:t xml:space="preserve"> и самостоятельно настраиваемые параметры, сроки, связанные со сборкой, упаковкой, доставкой, транспортировкой Товаров</w:t>
      </w:r>
      <w:r w:rsidR="00106B64" w:rsidRPr="00247B16">
        <w:rPr>
          <w:rFonts w:ascii="Times New Roman" w:hAnsi="Times New Roman" w:cs="Times New Roman"/>
        </w:rPr>
        <w:t xml:space="preserve"> и Отправлений</w:t>
      </w:r>
      <w:r w:rsidR="00EC79B3" w:rsidRPr="00247B16">
        <w:rPr>
          <w:rFonts w:ascii="Times New Roman" w:hAnsi="Times New Roman" w:cs="Times New Roman"/>
        </w:rPr>
        <w:t>;</w:t>
      </w:r>
    </w:p>
    <w:p w:rsidR="00EC79B3" w:rsidRPr="00247B16" w:rsidRDefault="00EC79B3" w:rsidP="00630096">
      <w:pPr>
        <w:spacing w:after="0"/>
        <w:ind w:firstLine="708"/>
        <w:jc w:val="both"/>
        <w:rPr>
          <w:rFonts w:ascii="Times New Roman" w:hAnsi="Times New Roman" w:cs="Times New Roman"/>
        </w:rPr>
      </w:pPr>
      <w:r w:rsidRPr="00247B16">
        <w:rPr>
          <w:rFonts w:ascii="Times New Roman" w:hAnsi="Times New Roman" w:cs="Times New Roman"/>
        </w:rPr>
        <w:t xml:space="preserve">4.5.3. </w:t>
      </w:r>
      <w:r w:rsidR="00106B64" w:rsidRPr="00247B16">
        <w:rPr>
          <w:rFonts w:ascii="Times New Roman" w:hAnsi="Times New Roman" w:cs="Times New Roman"/>
        </w:rPr>
        <w:t>ежедневно</w:t>
      </w:r>
      <w:r w:rsidRPr="00247B16">
        <w:rPr>
          <w:rFonts w:ascii="Times New Roman" w:hAnsi="Times New Roman" w:cs="Times New Roman"/>
        </w:rPr>
        <w:t xml:space="preserve"> обновлять информацию о количестве</w:t>
      </w:r>
      <w:r w:rsidR="00106B64" w:rsidRPr="00247B16">
        <w:rPr>
          <w:rFonts w:ascii="Times New Roman" w:hAnsi="Times New Roman" w:cs="Times New Roman"/>
        </w:rPr>
        <w:t xml:space="preserve"> и ассортименте</w:t>
      </w:r>
      <w:r w:rsidRPr="00247B16">
        <w:rPr>
          <w:rFonts w:ascii="Times New Roman" w:hAnsi="Times New Roman" w:cs="Times New Roman"/>
        </w:rPr>
        <w:t xml:space="preserve"> Товара в ЛК;</w:t>
      </w:r>
    </w:p>
    <w:p w:rsidR="00106B64" w:rsidRPr="00247B16" w:rsidRDefault="00EC79B3" w:rsidP="00630096">
      <w:pPr>
        <w:spacing w:after="0"/>
        <w:ind w:firstLine="708"/>
        <w:jc w:val="both"/>
        <w:rPr>
          <w:rFonts w:ascii="Times New Roman" w:hAnsi="Times New Roman" w:cs="Times New Roman"/>
        </w:rPr>
      </w:pPr>
      <w:r w:rsidRPr="00247B16">
        <w:rPr>
          <w:rFonts w:ascii="Times New Roman" w:hAnsi="Times New Roman" w:cs="Times New Roman"/>
        </w:rPr>
        <w:t xml:space="preserve">4.5.4. </w:t>
      </w:r>
      <w:r w:rsidR="00E86BB5" w:rsidRPr="00247B16">
        <w:rPr>
          <w:rFonts w:ascii="Times New Roman" w:hAnsi="Times New Roman" w:cs="Times New Roman"/>
        </w:rPr>
        <w:t>в</w:t>
      </w:r>
      <w:r w:rsidRPr="00247B16">
        <w:rPr>
          <w:rFonts w:ascii="Times New Roman" w:hAnsi="Times New Roman" w:cs="Times New Roman"/>
        </w:rPr>
        <w:t>ыполнять все требования</w:t>
      </w:r>
      <w:r w:rsidR="00106B64" w:rsidRPr="00247B16">
        <w:rPr>
          <w:rFonts w:ascii="Times New Roman" w:hAnsi="Times New Roman" w:cs="Times New Roman"/>
        </w:rPr>
        <w:t xml:space="preserve"> и системные сообщения</w:t>
      </w:r>
      <w:r w:rsidRPr="00247B16">
        <w:rPr>
          <w:rFonts w:ascii="Times New Roman" w:hAnsi="Times New Roman" w:cs="Times New Roman"/>
        </w:rPr>
        <w:t xml:space="preserve"> Агента, указанные в ЛК</w:t>
      </w:r>
      <w:r w:rsidR="00106B64" w:rsidRPr="00247B16">
        <w:rPr>
          <w:rFonts w:ascii="Times New Roman" w:hAnsi="Times New Roman" w:cs="Times New Roman"/>
        </w:rPr>
        <w:t>;</w:t>
      </w:r>
    </w:p>
    <w:p w:rsidR="00DB433B" w:rsidRPr="00247B16" w:rsidRDefault="00106B64" w:rsidP="00630096">
      <w:pPr>
        <w:spacing w:after="0"/>
        <w:ind w:firstLine="708"/>
        <w:jc w:val="both"/>
        <w:rPr>
          <w:rFonts w:ascii="Times New Roman" w:hAnsi="Times New Roman" w:cs="Times New Roman"/>
        </w:rPr>
      </w:pPr>
      <w:r w:rsidRPr="00247B16">
        <w:rPr>
          <w:rFonts w:ascii="Times New Roman" w:hAnsi="Times New Roman" w:cs="Times New Roman"/>
        </w:rPr>
        <w:t xml:space="preserve">4.5.5. </w:t>
      </w:r>
      <w:r w:rsidR="00E86BB5" w:rsidRPr="00247B16">
        <w:rPr>
          <w:rFonts w:ascii="Times New Roman" w:hAnsi="Times New Roman" w:cs="Times New Roman"/>
        </w:rPr>
        <w:t>с</w:t>
      </w:r>
      <w:r w:rsidRPr="00247B16">
        <w:rPr>
          <w:rFonts w:ascii="Times New Roman" w:hAnsi="Times New Roman" w:cs="Times New Roman"/>
        </w:rPr>
        <w:t>облюдать сроки, устанавливаемые Агентом для перемещения Отправлений</w:t>
      </w:r>
      <w:r w:rsidR="00DB433B" w:rsidRPr="00247B16">
        <w:rPr>
          <w:rFonts w:ascii="Times New Roman" w:hAnsi="Times New Roman" w:cs="Times New Roman"/>
        </w:rPr>
        <w:t>.</w:t>
      </w:r>
    </w:p>
    <w:p w:rsidR="00CB7EDF" w:rsidRPr="00247B16" w:rsidRDefault="00DB433B" w:rsidP="001827DF">
      <w:pPr>
        <w:spacing w:after="0"/>
        <w:ind w:firstLine="708"/>
        <w:jc w:val="both"/>
        <w:rPr>
          <w:rFonts w:ascii="Times New Roman" w:hAnsi="Times New Roman" w:cs="Times New Roman"/>
        </w:rPr>
      </w:pPr>
      <w:r w:rsidRPr="00247B16">
        <w:rPr>
          <w:rFonts w:ascii="Times New Roman" w:hAnsi="Times New Roman" w:cs="Times New Roman"/>
        </w:rPr>
        <w:t xml:space="preserve">4.6. </w:t>
      </w:r>
      <w:r w:rsidR="00AE6163" w:rsidRPr="00247B16">
        <w:rPr>
          <w:rFonts w:ascii="Times New Roman" w:hAnsi="Times New Roman" w:cs="Times New Roman"/>
        </w:rPr>
        <w:t xml:space="preserve"> </w:t>
      </w:r>
      <w:r w:rsidRPr="00247B16">
        <w:rPr>
          <w:rFonts w:ascii="Times New Roman" w:hAnsi="Times New Roman" w:cs="Times New Roman"/>
        </w:rPr>
        <w:t>Принципал обязуется предоставлять достоверную информацию о габаритах Товара в см (длина, ширина, высота) и его весе (в кг) при создании карточки товара в ЛК.</w:t>
      </w:r>
    </w:p>
    <w:p w:rsidR="008F3358" w:rsidRDefault="00A95E9B" w:rsidP="00CE1EF4">
      <w:pPr>
        <w:spacing w:after="0"/>
        <w:ind w:firstLine="708"/>
        <w:jc w:val="both"/>
        <w:rPr>
          <w:rFonts w:ascii="Times New Roman" w:hAnsi="Times New Roman" w:cs="Times New Roman"/>
        </w:rPr>
      </w:pPr>
      <w:r w:rsidRPr="00247B16">
        <w:rPr>
          <w:rFonts w:ascii="Times New Roman" w:hAnsi="Times New Roman" w:cs="Times New Roman"/>
        </w:rPr>
        <w:t>Установление Агентом факта несоответствия габаритов и определение действительных габаритов и веса в результате обмера и/или взвешивания, не влечет автоматического изменения габаритов и/или веса в ЛК. П</w:t>
      </w:r>
      <w:r w:rsidR="00D43BE7" w:rsidRPr="00247B16">
        <w:rPr>
          <w:rFonts w:ascii="Times New Roman" w:hAnsi="Times New Roman" w:cs="Times New Roman"/>
        </w:rPr>
        <w:t>ринципал</w:t>
      </w:r>
      <w:r w:rsidRPr="00247B16">
        <w:rPr>
          <w:rFonts w:ascii="Times New Roman" w:hAnsi="Times New Roman" w:cs="Times New Roman"/>
        </w:rPr>
        <w:t xml:space="preserve"> обязан самостоятельно изменить в ЛК габариты на соответствующие действительным (фактическим).</w:t>
      </w:r>
    </w:p>
    <w:p w:rsidR="00232C8D" w:rsidRPr="00494D99" w:rsidRDefault="0029001E" w:rsidP="00494D99">
      <w:pPr>
        <w:pStyle w:val="aff3"/>
        <w:spacing w:after="0" w:line="288" w:lineRule="atLeast"/>
        <w:ind w:firstLine="708"/>
        <w:jc w:val="both"/>
        <w:rPr>
          <w:rFonts w:eastAsia="Times New Roman"/>
          <w:sz w:val="22"/>
          <w:szCs w:val="22"/>
          <w:lang w:eastAsia="ru-RU"/>
        </w:rPr>
      </w:pPr>
      <w:r w:rsidRPr="00F566D4">
        <w:rPr>
          <w:sz w:val="22"/>
          <w:szCs w:val="22"/>
        </w:rPr>
        <w:t>4.7. Принципал обязуется</w:t>
      </w:r>
      <w:r w:rsidR="00302928" w:rsidRPr="00F566D4">
        <w:rPr>
          <w:sz w:val="22"/>
          <w:szCs w:val="22"/>
        </w:rPr>
        <w:t xml:space="preserve"> </w:t>
      </w:r>
      <w:r w:rsidR="00302928" w:rsidRPr="00494D99">
        <w:rPr>
          <w:sz w:val="22"/>
          <w:szCs w:val="22"/>
        </w:rPr>
        <w:t>предоставить Агенту необходимые</w:t>
      </w:r>
      <w:r w:rsidR="00D3659A" w:rsidRPr="00494D99">
        <w:rPr>
          <w:sz w:val="22"/>
          <w:szCs w:val="22"/>
        </w:rPr>
        <w:t xml:space="preserve"> и актуальные</w:t>
      </w:r>
      <w:r w:rsidR="00302928" w:rsidRPr="00494D99">
        <w:rPr>
          <w:sz w:val="22"/>
          <w:szCs w:val="22"/>
        </w:rPr>
        <w:t xml:space="preserve"> данные</w:t>
      </w:r>
      <w:r w:rsidR="00F566D4" w:rsidRPr="00494D99">
        <w:rPr>
          <w:sz w:val="22"/>
          <w:szCs w:val="22"/>
        </w:rPr>
        <w:t xml:space="preserve"> (включая </w:t>
      </w:r>
      <w:r w:rsidR="00494D99" w:rsidRPr="00494D99">
        <w:rPr>
          <w:rFonts w:eastAsia="Times New Roman"/>
          <w:sz w:val="22"/>
          <w:szCs w:val="22"/>
          <w:lang w:eastAsia="ru-RU"/>
        </w:rPr>
        <w:t xml:space="preserve">полное фирменное наименование (наименование), основной государственный регистрационный номер, адрес и место нахождения, адрес электронной почты и номер телефона, а ИП - фамилию, имя, отчество (при наличии), основной государственный регистрационный номер, адрес электронной почты и номер телефона </w:t>
      </w:r>
      <w:r w:rsidR="00D3659A" w:rsidRPr="00494D99">
        <w:rPr>
          <w:sz w:val="22"/>
          <w:szCs w:val="22"/>
        </w:rPr>
        <w:t>для</w:t>
      </w:r>
      <w:r w:rsidR="0084379D">
        <w:rPr>
          <w:sz w:val="22"/>
          <w:szCs w:val="22"/>
        </w:rPr>
        <w:t xml:space="preserve"> возможности</w:t>
      </w:r>
      <w:r w:rsidR="00D3659A" w:rsidRPr="00494D99">
        <w:rPr>
          <w:sz w:val="22"/>
          <w:szCs w:val="22"/>
        </w:rPr>
        <w:t xml:space="preserve"> передачи их</w:t>
      </w:r>
      <w:r w:rsidR="0084379D">
        <w:rPr>
          <w:sz w:val="22"/>
          <w:szCs w:val="22"/>
        </w:rPr>
        <w:t xml:space="preserve"> Агентом</w:t>
      </w:r>
      <w:r w:rsidR="00D3659A" w:rsidRPr="00494D99">
        <w:rPr>
          <w:sz w:val="22"/>
          <w:szCs w:val="22"/>
        </w:rPr>
        <w:t xml:space="preserve"> Розничным покупателям, в случаях, предусмотренных настоящим Договором, в том</w:t>
      </w:r>
      <w:r w:rsidR="00D3659A" w:rsidRPr="0084379D">
        <w:rPr>
          <w:sz w:val="22"/>
          <w:szCs w:val="22"/>
        </w:rPr>
        <w:t xml:space="preserve"> числе номера телефонов, электронной почты,</w:t>
      </w:r>
      <w:r w:rsidR="00232C8D" w:rsidRPr="0084379D">
        <w:rPr>
          <w:sz w:val="22"/>
          <w:szCs w:val="22"/>
        </w:rPr>
        <w:t xml:space="preserve"> действующие</w:t>
      </w:r>
      <w:r w:rsidR="00D3659A" w:rsidRPr="0084379D">
        <w:rPr>
          <w:sz w:val="22"/>
          <w:szCs w:val="22"/>
        </w:rPr>
        <w:t xml:space="preserve"> адреса</w:t>
      </w:r>
      <w:r w:rsidR="00232C8D" w:rsidRPr="0084379D">
        <w:rPr>
          <w:sz w:val="22"/>
          <w:szCs w:val="22"/>
        </w:rPr>
        <w:t>, по которым осуществляется приемка корреспонденции</w:t>
      </w:r>
      <w:r w:rsidR="0084379D">
        <w:rPr>
          <w:sz w:val="22"/>
          <w:szCs w:val="22"/>
        </w:rPr>
        <w:t xml:space="preserve"> (в частности, претензий Розничных потребителей)</w:t>
      </w:r>
      <w:r w:rsidR="00232C8D" w:rsidRPr="0084379D">
        <w:rPr>
          <w:sz w:val="22"/>
          <w:szCs w:val="22"/>
        </w:rPr>
        <w:t xml:space="preserve"> и </w:t>
      </w:r>
      <w:r w:rsidR="00494D99" w:rsidRPr="0084379D">
        <w:rPr>
          <w:sz w:val="22"/>
          <w:szCs w:val="22"/>
        </w:rPr>
        <w:t xml:space="preserve">возвраты </w:t>
      </w:r>
      <w:r w:rsidR="00232C8D" w:rsidRPr="0084379D">
        <w:rPr>
          <w:sz w:val="22"/>
          <w:szCs w:val="22"/>
        </w:rPr>
        <w:t>Товара.</w:t>
      </w:r>
    </w:p>
    <w:p w:rsidR="00F566D4" w:rsidRDefault="00232C8D" w:rsidP="0084379D">
      <w:pPr>
        <w:pStyle w:val="aff3"/>
        <w:spacing w:after="0" w:line="288" w:lineRule="atLeast"/>
        <w:ind w:firstLine="708"/>
        <w:jc w:val="both"/>
        <w:rPr>
          <w:sz w:val="22"/>
          <w:szCs w:val="22"/>
        </w:rPr>
      </w:pPr>
      <w:r w:rsidRPr="00F566D4">
        <w:rPr>
          <w:sz w:val="22"/>
          <w:szCs w:val="22"/>
        </w:rPr>
        <w:t>Принципал также обязуется незамедлительно уведомлять Агента об изменении вышеуказанных данных и поддерживать их актуальность</w:t>
      </w:r>
      <w:r w:rsidR="0084379D">
        <w:rPr>
          <w:sz w:val="22"/>
          <w:szCs w:val="22"/>
        </w:rPr>
        <w:t>,</w:t>
      </w:r>
      <w:r w:rsidRPr="00F566D4">
        <w:rPr>
          <w:sz w:val="22"/>
          <w:szCs w:val="22"/>
        </w:rPr>
        <w:t xml:space="preserve"> в течение всего срока действия настоящего Договора.</w:t>
      </w:r>
    </w:p>
    <w:p w:rsidR="00F566D4" w:rsidRDefault="00F566D4" w:rsidP="00CE1EF4">
      <w:pPr>
        <w:pStyle w:val="aff3"/>
        <w:spacing w:after="0" w:line="288" w:lineRule="atLeast"/>
        <w:ind w:firstLine="708"/>
        <w:jc w:val="both"/>
        <w:rPr>
          <w:ins w:id="23" w:author="Ванякина Юлия Викторовна" w:date="2025-07-15T13:59:00Z"/>
          <w:sz w:val="22"/>
          <w:szCs w:val="22"/>
        </w:rPr>
      </w:pPr>
      <w:r>
        <w:rPr>
          <w:rFonts w:eastAsia="Times New Roman"/>
          <w:sz w:val="22"/>
          <w:szCs w:val="22"/>
          <w:lang w:eastAsia="ru-RU"/>
        </w:rPr>
        <w:t xml:space="preserve">Принципал, предоставивший </w:t>
      </w:r>
      <w:r w:rsidRPr="00F566D4">
        <w:rPr>
          <w:rFonts w:eastAsia="Times New Roman"/>
          <w:sz w:val="22"/>
          <w:szCs w:val="22"/>
          <w:lang w:eastAsia="ru-RU"/>
        </w:rPr>
        <w:t xml:space="preserve">недостоверную или неполную информацию, несет ответственность за убытки, причиненные </w:t>
      </w:r>
      <w:r>
        <w:rPr>
          <w:rFonts w:eastAsia="Times New Roman"/>
          <w:sz w:val="22"/>
          <w:szCs w:val="22"/>
          <w:lang w:eastAsia="ru-RU"/>
        </w:rPr>
        <w:t xml:space="preserve">Розничному </w:t>
      </w:r>
      <w:r w:rsidRPr="00F566D4">
        <w:rPr>
          <w:rFonts w:eastAsia="Times New Roman"/>
          <w:sz w:val="22"/>
          <w:szCs w:val="22"/>
          <w:lang w:eastAsia="ru-RU"/>
        </w:rPr>
        <w:t>потребителю вследствие предоставления ему такой информации</w:t>
      </w:r>
      <w:r w:rsidRPr="00F566D4">
        <w:rPr>
          <w:rFonts w:eastAsia="Times New Roman"/>
          <w:lang w:eastAsia="ru-RU"/>
        </w:rPr>
        <w:t>.</w:t>
      </w:r>
      <w:r w:rsidR="00B15D9C">
        <w:rPr>
          <w:rFonts w:eastAsia="Times New Roman"/>
          <w:lang w:eastAsia="ru-RU"/>
        </w:rPr>
        <w:br/>
      </w:r>
      <w:ins w:id="24" w:author="Ванякина Юлия Викторовна" w:date="2025-07-15T13:59:00Z">
        <w:r w:rsidR="009228F1">
          <w:rPr>
            <w:sz w:val="22"/>
            <w:szCs w:val="22"/>
          </w:rPr>
          <w:t xml:space="preserve">       </w:t>
        </w:r>
      </w:ins>
      <w:r w:rsidR="00B15D9C" w:rsidRPr="00D1775B">
        <w:rPr>
          <w:sz w:val="22"/>
          <w:szCs w:val="22"/>
        </w:rPr>
        <w:t>4.8. Принципал обязуется выполнять требования и условия, устанавливаемые Агентом в инструкции, расположенной по адресу https://help.detmir.market/supply. При этом Принципал, обязуется осуществлять самостоятельное отслеживание и ознакомление со всеми изменениями правил данной инструкций, периодически размещаемыми Заказчиком.</w:t>
      </w:r>
    </w:p>
    <w:p w:rsidR="009228F1" w:rsidRPr="00B15D9C" w:rsidRDefault="009228F1" w:rsidP="00CE1EF4">
      <w:pPr>
        <w:pStyle w:val="aff3"/>
        <w:spacing w:after="0" w:line="288" w:lineRule="atLeast"/>
        <w:ind w:firstLine="708"/>
        <w:jc w:val="both"/>
        <w:rPr>
          <w:sz w:val="22"/>
          <w:szCs w:val="22"/>
        </w:rPr>
      </w:pPr>
      <w:ins w:id="25" w:author="Ванякина Юлия Викторовна" w:date="2025-07-15T13:59:00Z">
        <w:r>
          <w:rPr>
            <w:sz w:val="22"/>
            <w:szCs w:val="22"/>
          </w:rPr>
          <w:lastRenderedPageBreak/>
          <w:t>4.9. Принципал обязуется самостоятельно определ</w:t>
        </w:r>
      </w:ins>
      <w:ins w:id="26" w:author="Ванякина Юлия Викторовна" w:date="2025-07-15T17:13:00Z">
        <w:r w:rsidR="00CC1C03">
          <w:rPr>
            <w:sz w:val="22"/>
            <w:szCs w:val="22"/>
          </w:rPr>
          <w:t>ять</w:t>
        </w:r>
      </w:ins>
      <w:ins w:id="27" w:author="Ванякина Юлия Викторовна" w:date="2025-07-15T13:59:00Z">
        <w:r>
          <w:rPr>
            <w:sz w:val="22"/>
            <w:szCs w:val="22"/>
          </w:rPr>
          <w:t xml:space="preserve"> содержание и правомерность информации</w:t>
        </w:r>
      </w:ins>
      <w:ins w:id="28" w:author="Ванякина Юлия Викторовна" w:date="2025-07-15T14:00:00Z">
        <w:r>
          <w:rPr>
            <w:sz w:val="22"/>
            <w:szCs w:val="22"/>
          </w:rPr>
          <w:t>, размещаемой на Сайте</w:t>
        </w:r>
      </w:ins>
      <w:ins w:id="29" w:author="Ванякина Юлия Викторовна" w:date="2025-07-15T17:14:00Z">
        <w:r w:rsidR="00CC1C03">
          <w:rPr>
            <w:sz w:val="22"/>
            <w:szCs w:val="22"/>
          </w:rPr>
          <w:t xml:space="preserve"> в отношении Товара в</w:t>
        </w:r>
      </w:ins>
      <w:ins w:id="30" w:author="Ванякина Юлия Викторовна" w:date="2025-07-15T17:58:00Z">
        <w:r w:rsidR="00DE3C88">
          <w:rPr>
            <w:sz w:val="22"/>
            <w:szCs w:val="22"/>
          </w:rPr>
          <w:t xml:space="preserve"> строгом</w:t>
        </w:r>
      </w:ins>
      <w:ins w:id="31" w:author="Ванякина Юлия Викторовна" w:date="2025-07-15T17:14:00Z">
        <w:r w:rsidR="00CC1C03">
          <w:rPr>
            <w:sz w:val="22"/>
            <w:szCs w:val="22"/>
          </w:rPr>
          <w:t xml:space="preserve"> соответствии с нормами действующего законодательства.</w:t>
        </w:r>
      </w:ins>
    </w:p>
    <w:p w:rsidR="00302928" w:rsidRPr="00247B16" w:rsidRDefault="00D3659A" w:rsidP="00302928">
      <w:pPr>
        <w:spacing w:after="0"/>
        <w:ind w:firstLine="708"/>
        <w:jc w:val="both"/>
        <w:rPr>
          <w:rFonts w:ascii="Times New Roman" w:hAnsi="Times New Roman" w:cs="Times New Roman"/>
          <w:b/>
        </w:rPr>
      </w:pPr>
      <w:r>
        <w:rPr>
          <w:rFonts w:ascii="Times New Roman" w:hAnsi="Times New Roman" w:cs="Times New Roman"/>
        </w:rPr>
        <w:t xml:space="preserve"> </w:t>
      </w:r>
      <w:r w:rsidR="00302928">
        <w:rPr>
          <w:rFonts w:ascii="Times New Roman" w:hAnsi="Times New Roman" w:cs="Times New Roman"/>
        </w:rPr>
        <w:t xml:space="preserve"> </w:t>
      </w:r>
    </w:p>
    <w:p w:rsidR="00361284" w:rsidRPr="00247B16" w:rsidRDefault="00361284" w:rsidP="004076E2">
      <w:pPr>
        <w:spacing w:after="0"/>
        <w:jc w:val="center"/>
        <w:rPr>
          <w:rFonts w:ascii="Times New Roman" w:hAnsi="Times New Roman" w:cs="Times New Roman"/>
          <w:b/>
        </w:rPr>
      </w:pPr>
      <w:r w:rsidRPr="00247B16">
        <w:rPr>
          <w:rFonts w:ascii="Times New Roman" w:hAnsi="Times New Roman" w:cs="Times New Roman"/>
          <w:b/>
        </w:rPr>
        <w:t xml:space="preserve">5. </w:t>
      </w:r>
      <w:r w:rsidR="00B647C1" w:rsidRPr="00247B16">
        <w:rPr>
          <w:rFonts w:ascii="Times New Roman" w:hAnsi="Times New Roman" w:cs="Times New Roman"/>
          <w:b/>
        </w:rPr>
        <w:t>Отчетная документация</w:t>
      </w:r>
      <w:r w:rsidR="00585939" w:rsidRPr="00247B16">
        <w:rPr>
          <w:rFonts w:ascii="Times New Roman" w:hAnsi="Times New Roman" w:cs="Times New Roman"/>
          <w:b/>
        </w:rPr>
        <w:t>. Агентское вознаграждение и</w:t>
      </w:r>
      <w:r w:rsidR="003D500D" w:rsidRPr="00247B16">
        <w:rPr>
          <w:rFonts w:ascii="Times New Roman" w:hAnsi="Times New Roman" w:cs="Times New Roman"/>
          <w:b/>
        </w:rPr>
        <w:t xml:space="preserve"> п</w:t>
      </w:r>
      <w:r w:rsidRPr="00247B16">
        <w:rPr>
          <w:rFonts w:ascii="Times New Roman" w:hAnsi="Times New Roman" w:cs="Times New Roman"/>
          <w:b/>
        </w:rPr>
        <w:t>орядок</w:t>
      </w:r>
      <w:r w:rsidR="00AB6405" w:rsidRPr="00247B16">
        <w:rPr>
          <w:rFonts w:ascii="Times New Roman" w:hAnsi="Times New Roman" w:cs="Times New Roman"/>
          <w:b/>
        </w:rPr>
        <w:t xml:space="preserve"> </w:t>
      </w:r>
      <w:r w:rsidRPr="00247B16">
        <w:rPr>
          <w:rFonts w:ascii="Times New Roman" w:hAnsi="Times New Roman" w:cs="Times New Roman"/>
          <w:b/>
        </w:rPr>
        <w:t>оплаты.</w:t>
      </w:r>
      <w:r w:rsidR="00CC583A"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rsidR="00C57DC8" w:rsidRPr="00247B16" w:rsidRDefault="00C57DC8" w:rsidP="004076E2">
      <w:pPr>
        <w:spacing w:after="0"/>
        <w:jc w:val="center"/>
        <w:rPr>
          <w:rFonts w:ascii="Times New Roman" w:hAnsi="Times New Roman" w:cs="Times New Roman"/>
          <w:b/>
        </w:rPr>
      </w:pPr>
    </w:p>
    <w:p w:rsidR="00462B2C" w:rsidRPr="00247B16" w:rsidRDefault="00FE6A1F" w:rsidP="009149E6">
      <w:pPr>
        <w:spacing w:after="0"/>
        <w:ind w:firstLine="709"/>
        <w:jc w:val="both"/>
        <w:rPr>
          <w:rFonts w:ascii="Times New Roman" w:hAnsi="Times New Roman" w:cs="Times New Roman"/>
        </w:rPr>
      </w:pPr>
      <w:r w:rsidRPr="00247B16">
        <w:rPr>
          <w:rFonts w:ascii="Times New Roman" w:hAnsi="Times New Roman" w:cs="Times New Roman"/>
        </w:rPr>
        <w:t xml:space="preserve">5.1. </w:t>
      </w:r>
      <w:r w:rsidR="00844305" w:rsidRPr="00247B16">
        <w:rPr>
          <w:rFonts w:ascii="Times New Roman" w:hAnsi="Times New Roman" w:cs="Times New Roman"/>
        </w:rPr>
        <w:t xml:space="preserve">Агент </w:t>
      </w:r>
      <w:r w:rsidR="00A817E0" w:rsidRPr="00247B16">
        <w:rPr>
          <w:rFonts w:ascii="Times New Roman" w:hAnsi="Times New Roman" w:cs="Times New Roman"/>
        </w:rPr>
        <w:t xml:space="preserve">в рамках выполнения </w:t>
      </w:r>
      <w:r w:rsidR="007B2D10" w:rsidRPr="00247B16">
        <w:rPr>
          <w:rFonts w:ascii="Times New Roman" w:hAnsi="Times New Roman" w:cs="Times New Roman"/>
        </w:rPr>
        <w:t>П</w:t>
      </w:r>
      <w:r w:rsidR="00A817E0" w:rsidRPr="00247B16">
        <w:rPr>
          <w:rFonts w:ascii="Times New Roman" w:hAnsi="Times New Roman" w:cs="Times New Roman"/>
        </w:rPr>
        <w:t xml:space="preserve">оручения </w:t>
      </w:r>
      <w:r w:rsidR="00844305" w:rsidRPr="00247B16">
        <w:rPr>
          <w:rFonts w:ascii="Times New Roman" w:hAnsi="Times New Roman" w:cs="Times New Roman"/>
        </w:rPr>
        <w:t xml:space="preserve">предоставляет Принципалу следующие виды отчетов: </w:t>
      </w:r>
    </w:p>
    <w:p w:rsidR="00D01B48" w:rsidRPr="00247B16" w:rsidRDefault="00BA196D"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5.1.1.</w:t>
      </w:r>
      <w:r w:rsidR="00E65143" w:rsidRPr="00247B16">
        <w:rPr>
          <w:rFonts w:ascii="Times New Roman" w:hAnsi="Times New Roman" w:cs="Times New Roman"/>
          <w:color w:val="000000" w:themeColor="text1"/>
        </w:rPr>
        <w:t xml:space="preserve"> </w:t>
      </w:r>
      <w:r w:rsidR="00E65143" w:rsidRPr="00247B16">
        <w:rPr>
          <w:rFonts w:ascii="Times New Roman" w:hAnsi="Times New Roman" w:cs="Times New Roman"/>
          <w:b/>
          <w:color w:val="000000" w:themeColor="text1"/>
        </w:rPr>
        <w:t>(А)</w:t>
      </w:r>
      <w:r w:rsidR="00E65143" w:rsidRPr="00247B16">
        <w:rPr>
          <w:rFonts w:ascii="Times New Roman" w:hAnsi="Times New Roman" w:cs="Times New Roman"/>
          <w:color w:val="000000" w:themeColor="text1"/>
        </w:rPr>
        <w:t xml:space="preserve"> </w:t>
      </w:r>
      <w:r w:rsidR="00844305" w:rsidRPr="00247B16">
        <w:rPr>
          <w:rFonts w:ascii="Times New Roman" w:hAnsi="Times New Roman" w:cs="Times New Roman"/>
          <w:b/>
          <w:color w:val="000000" w:themeColor="text1"/>
        </w:rPr>
        <w:t>промежуточные отчеты,</w:t>
      </w:r>
      <w:r w:rsidR="00844305" w:rsidRPr="00247B16">
        <w:rPr>
          <w:rFonts w:ascii="Times New Roman" w:hAnsi="Times New Roman" w:cs="Times New Roman"/>
          <w:color w:val="000000" w:themeColor="text1"/>
        </w:rPr>
        <w:t xml:space="preserve"> оформленны</w:t>
      </w:r>
      <w:r w:rsidR="000C2244" w:rsidRPr="00247B16">
        <w:rPr>
          <w:rFonts w:ascii="Times New Roman" w:hAnsi="Times New Roman" w:cs="Times New Roman"/>
          <w:color w:val="000000" w:themeColor="text1"/>
        </w:rPr>
        <w:t>е</w:t>
      </w:r>
      <w:r w:rsidR="00844305" w:rsidRPr="00247B16">
        <w:rPr>
          <w:rFonts w:ascii="Times New Roman" w:hAnsi="Times New Roman" w:cs="Times New Roman"/>
          <w:color w:val="000000" w:themeColor="text1"/>
        </w:rPr>
        <w:t xml:space="preserve"> по форме Приложения </w:t>
      </w:r>
      <w:r w:rsidR="00E92B0E" w:rsidRPr="00247B16">
        <w:rPr>
          <w:rFonts w:ascii="Times New Roman" w:hAnsi="Times New Roman" w:cs="Times New Roman"/>
          <w:color w:val="000000" w:themeColor="text1"/>
        </w:rPr>
        <w:t xml:space="preserve">№2 </w:t>
      </w:r>
      <w:r w:rsidR="00844305" w:rsidRPr="00247B16">
        <w:rPr>
          <w:rFonts w:ascii="Times New Roman" w:hAnsi="Times New Roman" w:cs="Times New Roman"/>
          <w:color w:val="000000" w:themeColor="text1"/>
        </w:rPr>
        <w:t xml:space="preserve">к Договору (далее – «Промежуточный отчет»). </w:t>
      </w:r>
    </w:p>
    <w:p w:rsidR="00551A88" w:rsidRPr="00247B16" w:rsidRDefault="00551A88"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Промежуточные отчеты содержат сведения о реализованных и возвращенных Товарах и предоставляются 2 (Два) раза в месяц, а именно:</w:t>
      </w:r>
    </w:p>
    <w:p w:rsidR="00551A88" w:rsidRPr="00247B16" w:rsidRDefault="00551A88" w:rsidP="009149E6">
      <w:pPr>
        <w:spacing w:after="0"/>
        <w:ind w:firstLine="709"/>
        <w:jc w:val="both"/>
        <w:rPr>
          <w:rFonts w:ascii="Times New Roman" w:hAnsi="Times New Roman" w:cs="Times New Roman"/>
          <w:iCs/>
          <w:color w:val="000000" w:themeColor="text1"/>
        </w:rPr>
      </w:pPr>
      <w:r w:rsidRPr="00247B16">
        <w:rPr>
          <w:rFonts w:ascii="Times New Roman" w:hAnsi="Times New Roman" w:cs="Times New Roman"/>
          <w:color w:val="000000" w:themeColor="text1"/>
        </w:rPr>
        <w:t xml:space="preserve">- за период </w:t>
      </w:r>
      <w:r w:rsidRPr="00247B16">
        <w:rPr>
          <w:rFonts w:ascii="Times New Roman" w:hAnsi="Times New Roman" w:cs="Times New Roman"/>
          <w:iCs/>
          <w:color w:val="000000" w:themeColor="text1"/>
        </w:rPr>
        <w:t>с 1- ого по 10-ое число отчетного месяца;</w:t>
      </w:r>
    </w:p>
    <w:p w:rsidR="00551A88" w:rsidRPr="00247B16" w:rsidRDefault="00551A88" w:rsidP="009149E6">
      <w:pPr>
        <w:spacing w:after="0"/>
        <w:ind w:firstLine="709"/>
        <w:jc w:val="both"/>
        <w:rPr>
          <w:rFonts w:ascii="Times New Roman" w:hAnsi="Times New Roman" w:cs="Times New Roman"/>
          <w:iCs/>
          <w:color w:val="000000" w:themeColor="text1"/>
        </w:rPr>
      </w:pPr>
      <w:r w:rsidRPr="00247B16">
        <w:rPr>
          <w:rFonts w:ascii="Times New Roman" w:hAnsi="Times New Roman" w:cs="Times New Roman"/>
          <w:iCs/>
          <w:color w:val="000000" w:themeColor="text1"/>
        </w:rPr>
        <w:t>- за период с 1-ого по 20-е число отчетного месяца (включая данные за период с 1- ого по 10-ое число).</w:t>
      </w:r>
    </w:p>
    <w:p w:rsidR="00551A88" w:rsidRPr="00247B16" w:rsidRDefault="00551A88"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iCs/>
          <w:color w:val="000000" w:themeColor="text1"/>
        </w:rPr>
        <w:t>Промежуточные отчеты</w:t>
      </w:r>
      <w:r w:rsidRPr="00247B16">
        <w:rPr>
          <w:rFonts w:ascii="Times New Roman" w:hAnsi="Times New Roman" w:cs="Times New Roman"/>
          <w:color w:val="000000" w:themeColor="text1"/>
        </w:rPr>
        <w:t xml:space="preserve"> предоставля</w:t>
      </w:r>
      <w:r w:rsidR="00D65674" w:rsidRPr="00247B16">
        <w:rPr>
          <w:rFonts w:ascii="Times New Roman" w:hAnsi="Times New Roman" w:cs="Times New Roman"/>
          <w:color w:val="000000" w:themeColor="text1"/>
        </w:rPr>
        <w:t>ю</w:t>
      </w:r>
      <w:r w:rsidRPr="00247B16">
        <w:rPr>
          <w:rFonts w:ascii="Times New Roman" w:hAnsi="Times New Roman" w:cs="Times New Roman"/>
          <w:color w:val="000000" w:themeColor="text1"/>
        </w:rPr>
        <w:t xml:space="preserve">тся Агентом Принципалу в течение 10 (Десяти) рабочих дней с даты окончания соответствующего периода. </w:t>
      </w:r>
      <w:r w:rsidR="00586880" w:rsidRPr="00247B16">
        <w:rPr>
          <w:rFonts w:ascii="Times New Roman" w:hAnsi="Times New Roman" w:cs="Times New Roman"/>
          <w:color w:val="000000" w:themeColor="text1"/>
        </w:rPr>
        <w:t xml:space="preserve"> </w:t>
      </w:r>
    </w:p>
    <w:p w:rsidR="00586880" w:rsidRPr="00247B16" w:rsidRDefault="00586880"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По усмотрению Агента промежуточные отчеты могут направляться им чаще вышеуказанных сроков.</w:t>
      </w:r>
    </w:p>
    <w:p w:rsidR="00A0320F" w:rsidRPr="00247B16" w:rsidRDefault="00E65143"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b/>
          <w:color w:val="000000" w:themeColor="text1"/>
        </w:rPr>
        <w:t xml:space="preserve">(Б) </w:t>
      </w:r>
      <w:r w:rsidR="006F095E" w:rsidRPr="00247B16">
        <w:rPr>
          <w:rFonts w:ascii="Times New Roman" w:hAnsi="Times New Roman" w:cs="Times New Roman"/>
          <w:b/>
          <w:color w:val="000000" w:themeColor="text1"/>
        </w:rPr>
        <w:t>с</w:t>
      </w:r>
      <w:r w:rsidR="00C45439" w:rsidRPr="00247B16">
        <w:rPr>
          <w:rFonts w:ascii="Times New Roman" w:hAnsi="Times New Roman" w:cs="Times New Roman"/>
          <w:b/>
          <w:color w:val="000000" w:themeColor="text1"/>
        </w:rPr>
        <w:t xml:space="preserve">водный отчет </w:t>
      </w:r>
      <w:r w:rsidR="00C45439" w:rsidRPr="00247B16">
        <w:rPr>
          <w:rFonts w:ascii="Times New Roman" w:hAnsi="Times New Roman" w:cs="Times New Roman"/>
          <w:color w:val="000000" w:themeColor="text1"/>
        </w:rPr>
        <w:t>о выполненном поручении за отчетный месяц (итоговый отчет за месяц</w:t>
      </w:r>
      <w:r w:rsidR="00773445" w:rsidRPr="00247B16">
        <w:rPr>
          <w:rFonts w:ascii="Times New Roman" w:hAnsi="Times New Roman" w:cs="Times New Roman"/>
          <w:color w:val="000000" w:themeColor="text1"/>
        </w:rPr>
        <w:t>), оформленный</w:t>
      </w:r>
      <w:r w:rsidR="00844305" w:rsidRPr="00247B16">
        <w:rPr>
          <w:rFonts w:ascii="Times New Roman" w:hAnsi="Times New Roman" w:cs="Times New Roman"/>
          <w:color w:val="000000" w:themeColor="text1"/>
        </w:rPr>
        <w:t xml:space="preserve"> по </w:t>
      </w:r>
      <w:r w:rsidR="000C2244" w:rsidRPr="00247B16">
        <w:rPr>
          <w:rFonts w:ascii="Times New Roman" w:hAnsi="Times New Roman" w:cs="Times New Roman"/>
          <w:color w:val="000000" w:themeColor="text1"/>
        </w:rPr>
        <w:t xml:space="preserve">форме Приложения </w:t>
      </w:r>
      <w:r w:rsidR="007B103B" w:rsidRPr="00247B16">
        <w:rPr>
          <w:rFonts w:ascii="Times New Roman" w:hAnsi="Times New Roman" w:cs="Times New Roman"/>
          <w:color w:val="000000" w:themeColor="text1"/>
        </w:rPr>
        <w:t xml:space="preserve">№1 </w:t>
      </w:r>
      <w:r w:rsidR="000C2244" w:rsidRPr="00247B16">
        <w:rPr>
          <w:rFonts w:ascii="Times New Roman" w:hAnsi="Times New Roman" w:cs="Times New Roman"/>
          <w:color w:val="000000" w:themeColor="text1"/>
        </w:rPr>
        <w:t>к Договору</w:t>
      </w:r>
      <w:r w:rsidR="00675C68" w:rsidRPr="00247B16">
        <w:rPr>
          <w:rFonts w:ascii="Times New Roman" w:hAnsi="Times New Roman" w:cs="Times New Roman"/>
          <w:color w:val="000000" w:themeColor="text1"/>
        </w:rPr>
        <w:t>, который включает в себя также Промежуточные отчеты за отчетный месяц</w:t>
      </w:r>
      <w:r w:rsidR="00844305" w:rsidRPr="00247B16">
        <w:rPr>
          <w:rFonts w:ascii="Times New Roman" w:hAnsi="Times New Roman" w:cs="Times New Roman"/>
          <w:color w:val="000000" w:themeColor="text1"/>
        </w:rPr>
        <w:t xml:space="preserve"> (далее – «Ежемесячный отчет»</w:t>
      </w:r>
      <w:r w:rsidR="004C33E0" w:rsidRPr="00247B16">
        <w:rPr>
          <w:rFonts w:ascii="Times New Roman" w:hAnsi="Times New Roman" w:cs="Times New Roman"/>
          <w:color w:val="000000" w:themeColor="text1"/>
        </w:rPr>
        <w:t>/ «Отчет»</w:t>
      </w:r>
      <w:r w:rsidR="00844305" w:rsidRPr="00247B16">
        <w:rPr>
          <w:rFonts w:ascii="Times New Roman" w:hAnsi="Times New Roman" w:cs="Times New Roman"/>
          <w:color w:val="000000" w:themeColor="text1"/>
        </w:rPr>
        <w:t xml:space="preserve">). </w:t>
      </w:r>
    </w:p>
    <w:p w:rsidR="00152EF2" w:rsidRPr="00247B16" w:rsidRDefault="00844305"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Ежемесячный отчет Агент </w:t>
      </w:r>
      <w:r w:rsidR="001068B7" w:rsidRPr="00247B16">
        <w:rPr>
          <w:rFonts w:ascii="Times New Roman" w:hAnsi="Times New Roman" w:cs="Times New Roman"/>
          <w:color w:val="000000" w:themeColor="text1"/>
        </w:rPr>
        <w:t>п</w:t>
      </w:r>
      <w:r w:rsidRPr="00247B16">
        <w:rPr>
          <w:rFonts w:ascii="Times New Roman" w:hAnsi="Times New Roman" w:cs="Times New Roman"/>
          <w:color w:val="000000" w:themeColor="text1"/>
        </w:rPr>
        <w:t>редоставляет Принципалу не позднее 15 числа месяца, следующего за отчетным</w:t>
      </w:r>
      <w:r w:rsidR="000C2244" w:rsidRPr="00247B16">
        <w:rPr>
          <w:rFonts w:ascii="Times New Roman" w:hAnsi="Times New Roman" w:cs="Times New Roman"/>
          <w:color w:val="000000" w:themeColor="text1"/>
        </w:rPr>
        <w:t>.</w:t>
      </w:r>
      <w:r w:rsidR="008B503E" w:rsidRPr="00247B16">
        <w:rPr>
          <w:rFonts w:ascii="Times New Roman" w:hAnsi="Times New Roman" w:cs="Times New Roman"/>
          <w:color w:val="000000" w:themeColor="text1"/>
        </w:rPr>
        <w:t xml:space="preserve"> </w:t>
      </w:r>
      <w:r w:rsidR="00262463" w:rsidRPr="00247B16">
        <w:rPr>
          <w:rFonts w:ascii="Times New Roman" w:hAnsi="Times New Roman" w:cs="Times New Roman"/>
          <w:color w:val="000000" w:themeColor="text1"/>
        </w:rPr>
        <w:t xml:space="preserve">Ежемесячный отчет за декабрь текущего года предоставляется Принципалу до 20 января следующего года. </w:t>
      </w:r>
      <w:r w:rsidR="001E6CAE" w:rsidRPr="00247B16">
        <w:rPr>
          <w:rFonts w:ascii="Times New Roman" w:hAnsi="Times New Roman" w:cs="Times New Roman"/>
          <w:color w:val="000000" w:themeColor="text1"/>
        </w:rPr>
        <w:t>Отчет предоставляется Принципалу</w:t>
      </w:r>
      <w:r w:rsidR="00255232" w:rsidRPr="00247B16">
        <w:rPr>
          <w:rFonts w:ascii="Times New Roman" w:hAnsi="Times New Roman" w:cs="Times New Roman"/>
          <w:color w:val="000000" w:themeColor="text1"/>
        </w:rPr>
        <w:t xml:space="preserve"> </w:t>
      </w:r>
      <w:r w:rsidR="00A16C27" w:rsidRPr="00247B16">
        <w:rPr>
          <w:rFonts w:ascii="Times New Roman" w:hAnsi="Times New Roman" w:cs="Times New Roman"/>
          <w:color w:val="000000" w:themeColor="text1"/>
        </w:rPr>
        <w:t>через систему электронного документооборота (далее – «</w:t>
      </w:r>
      <w:r w:rsidR="001E6CAE" w:rsidRPr="00247B16">
        <w:rPr>
          <w:rFonts w:ascii="Times New Roman" w:hAnsi="Times New Roman" w:cs="Times New Roman"/>
          <w:color w:val="000000" w:themeColor="text1"/>
        </w:rPr>
        <w:t>ЭДО</w:t>
      </w:r>
      <w:r w:rsidR="00A16C27" w:rsidRPr="00247B16">
        <w:rPr>
          <w:rFonts w:ascii="Times New Roman" w:hAnsi="Times New Roman" w:cs="Times New Roman"/>
          <w:color w:val="000000" w:themeColor="text1"/>
        </w:rPr>
        <w:t>»)</w:t>
      </w:r>
      <w:r w:rsidR="001E6CAE" w:rsidRPr="00247B16">
        <w:rPr>
          <w:rFonts w:ascii="Times New Roman" w:hAnsi="Times New Roman" w:cs="Times New Roman"/>
          <w:color w:val="000000" w:themeColor="text1"/>
        </w:rPr>
        <w:t xml:space="preserve">. </w:t>
      </w:r>
      <w:r w:rsidR="00152EF2" w:rsidRPr="00247B16">
        <w:rPr>
          <w:rFonts w:ascii="Times New Roman" w:hAnsi="Times New Roman" w:cs="Times New Roman"/>
          <w:color w:val="000000" w:themeColor="text1"/>
        </w:rPr>
        <w:t xml:space="preserve"> </w:t>
      </w:r>
    </w:p>
    <w:p w:rsidR="005C287D" w:rsidRPr="005C287D" w:rsidRDefault="00152EF2" w:rsidP="005C287D">
      <w:pPr>
        <w:jc w:val="both"/>
        <w:rPr>
          <w:rFonts w:ascii="Times New Roman" w:hAnsi="Times New Roman" w:cs="Times New Roman"/>
        </w:rPr>
      </w:pPr>
      <w:r w:rsidRPr="00247B16">
        <w:rPr>
          <w:rFonts w:ascii="Times New Roman" w:hAnsi="Times New Roman" w:cs="Times New Roman"/>
          <w:color w:val="000000" w:themeColor="text1"/>
        </w:rPr>
        <w:t>Также Агент одновременно с Отчетом предоставляет Принципалу по ЭДО Универсальный передаточный документ об агентском вознаграждении за соответствующий отчетный месяц (далее – «УПД»)</w:t>
      </w:r>
      <w:r w:rsidR="005C287D">
        <w:rPr>
          <w:rFonts w:ascii="Times New Roman" w:hAnsi="Times New Roman" w:cs="Times New Roman"/>
          <w:color w:val="000000" w:themeColor="text1"/>
        </w:rPr>
        <w:t xml:space="preserve">, </w:t>
      </w:r>
      <w:r w:rsidR="005C287D" w:rsidRPr="005A2AF2">
        <w:rPr>
          <w:rFonts w:ascii="Times New Roman" w:hAnsi="Times New Roman" w:cs="Times New Roman"/>
        </w:rPr>
        <w:t>УПД СвРК</w:t>
      </w:r>
      <w:r w:rsidR="005C287D" w:rsidRPr="005A2AF2">
        <w:rPr>
          <w:rFonts w:ascii="Times New Roman" w:hAnsi="Times New Roman" w:cs="Times New Roman"/>
          <w:color w:val="000000" w:themeColor="text1"/>
        </w:rPr>
        <w:t xml:space="preserve"> на продажи товаров подлежащих прослеживаемости, </w:t>
      </w:r>
      <w:del w:id="32" w:author="Ванякина Юлия Викторовна" w:date="2025-07-15T17:58:00Z">
        <w:r w:rsidR="005C287D" w:rsidRPr="005A2AF2" w:rsidDel="00DE3C88">
          <w:rPr>
            <w:rFonts w:ascii="Times New Roman" w:hAnsi="Times New Roman" w:cs="Times New Roman"/>
            <w:color w:val="000000" w:themeColor="text1"/>
          </w:rPr>
          <w:delText xml:space="preserve"> </w:delText>
        </w:r>
      </w:del>
      <w:r w:rsidR="005C287D" w:rsidRPr="005A2AF2">
        <w:rPr>
          <w:rFonts w:ascii="Times New Roman" w:hAnsi="Times New Roman" w:cs="Times New Roman"/>
        </w:rPr>
        <w:t>УКД СвИСРК –  на возврат розничными покупателями товаров, подлежащих прослеживаемости.</w:t>
      </w:r>
    </w:p>
    <w:p w:rsidR="00152EF2" w:rsidRPr="00247B16" w:rsidRDefault="00152EF2"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Принципал обязан подписать Отчет, УПД и направить </w:t>
      </w:r>
      <w:r w:rsidR="00E65143" w:rsidRPr="00247B16">
        <w:rPr>
          <w:rFonts w:ascii="Times New Roman" w:hAnsi="Times New Roman" w:cs="Times New Roman"/>
          <w:color w:val="000000" w:themeColor="text1"/>
        </w:rPr>
        <w:t xml:space="preserve">их </w:t>
      </w:r>
      <w:r w:rsidRPr="00247B16">
        <w:rPr>
          <w:rFonts w:ascii="Times New Roman" w:hAnsi="Times New Roman" w:cs="Times New Roman"/>
          <w:color w:val="000000" w:themeColor="text1"/>
        </w:rPr>
        <w:t>Агенту по ЭДО в течение 3 (Трех) рабочих дней с даты его получения.</w:t>
      </w:r>
    </w:p>
    <w:p w:rsidR="00302666" w:rsidRPr="00247B16" w:rsidRDefault="001068B7"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В течение </w:t>
      </w:r>
      <w:r w:rsidR="00964837" w:rsidRPr="00247B16">
        <w:rPr>
          <w:rFonts w:ascii="Times New Roman" w:hAnsi="Times New Roman" w:cs="Times New Roman"/>
          <w:color w:val="000000" w:themeColor="text1"/>
        </w:rPr>
        <w:t xml:space="preserve">3 </w:t>
      </w:r>
      <w:r w:rsidRPr="00247B16">
        <w:rPr>
          <w:rFonts w:ascii="Times New Roman" w:hAnsi="Times New Roman" w:cs="Times New Roman"/>
          <w:color w:val="000000" w:themeColor="text1"/>
        </w:rPr>
        <w:t>(</w:t>
      </w:r>
      <w:r w:rsidR="00964837" w:rsidRPr="00247B16">
        <w:rPr>
          <w:rFonts w:ascii="Times New Roman" w:hAnsi="Times New Roman" w:cs="Times New Roman"/>
          <w:color w:val="000000" w:themeColor="text1"/>
        </w:rPr>
        <w:t>Трех</w:t>
      </w:r>
      <w:r w:rsidRPr="00247B16">
        <w:rPr>
          <w:rFonts w:ascii="Times New Roman" w:hAnsi="Times New Roman" w:cs="Times New Roman"/>
          <w:color w:val="000000" w:themeColor="text1"/>
        </w:rPr>
        <w:t xml:space="preserve">) </w:t>
      </w:r>
      <w:r w:rsidR="00667B34" w:rsidRPr="00247B16">
        <w:rPr>
          <w:rFonts w:ascii="Times New Roman" w:hAnsi="Times New Roman" w:cs="Times New Roman"/>
          <w:color w:val="000000" w:themeColor="text1"/>
        </w:rPr>
        <w:t xml:space="preserve">рабочих </w:t>
      </w:r>
      <w:r w:rsidRPr="00247B16">
        <w:rPr>
          <w:rFonts w:ascii="Times New Roman" w:hAnsi="Times New Roman" w:cs="Times New Roman"/>
          <w:color w:val="000000" w:themeColor="text1"/>
        </w:rPr>
        <w:t xml:space="preserve">дней </w:t>
      </w:r>
      <w:r w:rsidR="00255232" w:rsidRPr="00247B16">
        <w:rPr>
          <w:rFonts w:ascii="Times New Roman" w:hAnsi="Times New Roman" w:cs="Times New Roman"/>
          <w:color w:val="000000" w:themeColor="text1"/>
          <w:lang w:val="en-US"/>
        </w:rPr>
        <w:t>c</w:t>
      </w:r>
      <w:r w:rsidR="00255232" w:rsidRPr="00247B16">
        <w:rPr>
          <w:rFonts w:ascii="Times New Roman" w:hAnsi="Times New Roman" w:cs="Times New Roman"/>
          <w:color w:val="000000" w:themeColor="text1"/>
        </w:rPr>
        <w:t xml:space="preserve"> даты получения Отчета</w:t>
      </w:r>
      <w:r w:rsidR="00152EF2" w:rsidRPr="00247B16">
        <w:rPr>
          <w:rFonts w:ascii="Times New Roman" w:hAnsi="Times New Roman" w:cs="Times New Roman"/>
          <w:color w:val="000000" w:themeColor="text1"/>
        </w:rPr>
        <w:t xml:space="preserve"> и УПД</w:t>
      </w:r>
      <w:r w:rsidR="00A16C27" w:rsidRPr="00247B16">
        <w:rPr>
          <w:rFonts w:ascii="Times New Roman" w:hAnsi="Times New Roman" w:cs="Times New Roman"/>
          <w:color w:val="000000" w:themeColor="text1"/>
        </w:rPr>
        <w:t xml:space="preserve"> Принципал должен по</w:t>
      </w:r>
      <w:r w:rsidR="00257EBD" w:rsidRPr="00247B16">
        <w:rPr>
          <w:rFonts w:ascii="Times New Roman" w:hAnsi="Times New Roman" w:cs="Times New Roman"/>
          <w:color w:val="000000" w:themeColor="text1"/>
        </w:rPr>
        <w:t>д</w:t>
      </w:r>
      <w:r w:rsidR="00A16C27" w:rsidRPr="00247B16">
        <w:rPr>
          <w:rFonts w:ascii="Times New Roman" w:hAnsi="Times New Roman" w:cs="Times New Roman"/>
          <w:color w:val="000000" w:themeColor="text1"/>
        </w:rPr>
        <w:t xml:space="preserve">писать </w:t>
      </w:r>
      <w:r w:rsidR="00152EF2" w:rsidRPr="00247B16">
        <w:rPr>
          <w:rFonts w:ascii="Times New Roman" w:hAnsi="Times New Roman" w:cs="Times New Roman"/>
          <w:color w:val="000000" w:themeColor="text1"/>
        </w:rPr>
        <w:t xml:space="preserve">их </w:t>
      </w:r>
      <w:r w:rsidR="00D15F19" w:rsidRPr="00247B16">
        <w:rPr>
          <w:rFonts w:ascii="Times New Roman" w:hAnsi="Times New Roman" w:cs="Times New Roman"/>
          <w:color w:val="000000" w:themeColor="text1"/>
        </w:rPr>
        <w:t xml:space="preserve">или </w:t>
      </w:r>
      <w:r w:rsidR="00255232" w:rsidRPr="00247B16">
        <w:rPr>
          <w:rFonts w:ascii="Times New Roman" w:hAnsi="Times New Roman" w:cs="Times New Roman"/>
          <w:color w:val="000000" w:themeColor="text1"/>
        </w:rPr>
        <w:t>направить Агенту</w:t>
      </w:r>
      <w:r w:rsidR="0048700F" w:rsidRPr="00247B16">
        <w:rPr>
          <w:rFonts w:ascii="Times New Roman" w:hAnsi="Times New Roman" w:cs="Times New Roman"/>
          <w:color w:val="000000" w:themeColor="text1"/>
        </w:rPr>
        <w:t xml:space="preserve"> по ЭДО</w:t>
      </w:r>
      <w:r w:rsidR="00255232" w:rsidRPr="00247B16">
        <w:rPr>
          <w:rFonts w:ascii="Times New Roman" w:hAnsi="Times New Roman" w:cs="Times New Roman"/>
          <w:color w:val="000000" w:themeColor="text1"/>
        </w:rPr>
        <w:t xml:space="preserve"> </w:t>
      </w:r>
      <w:r w:rsidR="00302666" w:rsidRPr="00247B16">
        <w:rPr>
          <w:rFonts w:ascii="Times New Roman" w:hAnsi="Times New Roman" w:cs="Times New Roman"/>
          <w:color w:val="000000" w:themeColor="text1"/>
        </w:rPr>
        <w:t xml:space="preserve">мотивированные возражения. В случае, если в указанный срок Принципал </w:t>
      </w:r>
      <w:r w:rsidR="0048700F" w:rsidRPr="00247B16">
        <w:rPr>
          <w:rFonts w:ascii="Times New Roman" w:hAnsi="Times New Roman" w:cs="Times New Roman"/>
          <w:color w:val="000000" w:themeColor="text1"/>
        </w:rPr>
        <w:t xml:space="preserve">не направит </w:t>
      </w:r>
      <w:r w:rsidR="00152EF2" w:rsidRPr="00247B16">
        <w:rPr>
          <w:rFonts w:ascii="Times New Roman" w:hAnsi="Times New Roman" w:cs="Times New Roman"/>
          <w:color w:val="000000" w:themeColor="text1"/>
        </w:rPr>
        <w:t xml:space="preserve">подписанные документы </w:t>
      </w:r>
      <w:r w:rsidR="0048700F" w:rsidRPr="00247B16">
        <w:rPr>
          <w:rFonts w:ascii="Times New Roman" w:hAnsi="Times New Roman" w:cs="Times New Roman"/>
          <w:color w:val="000000" w:themeColor="text1"/>
        </w:rPr>
        <w:t xml:space="preserve">и </w:t>
      </w:r>
      <w:r w:rsidR="00302666" w:rsidRPr="00247B16">
        <w:rPr>
          <w:rFonts w:ascii="Times New Roman" w:hAnsi="Times New Roman" w:cs="Times New Roman"/>
          <w:color w:val="000000" w:themeColor="text1"/>
        </w:rPr>
        <w:t xml:space="preserve">не предоставит мотивированные возражения, то Отчет </w:t>
      </w:r>
      <w:r w:rsidR="00152EF2" w:rsidRPr="00247B16">
        <w:rPr>
          <w:rFonts w:ascii="Times New Roman" w:hAnsi="Times New Roman" w:cs="Times New Roman"/>
          <w:color w:val="000000" w:themeColor="text1"/>
        </w:rPr>
        <w:t xml:space="preserve">и УПД </w:t>
      </w:r>
      <w:r w:rsidR="00302666" w:rsidRPr="00247B16">
        <w:rPr>
          <w:rFonts w:ascii="Times New Roman" w:hAnsi="Times New Roman" w:cs="Times New Roman"/>
          <w:color w:val="000000" w:themeColor="text1"/>
        </w:rPr>
        <w:t xml:space="preserve">в редакции </w:t>
      </w:r>
      <w:r w:rsidR="00773445" w:rsidRPr="00247B16">
        <w:rPr>
          <w:rFonts w:ascii="Times New Roman" w:hAnsi="Times New Roman" w:cs="Times New Roman"/>
          <w:color w:val="000000" w:themeColor="text1"/>
        </w:rPr>
        <w:t xml:space="preserve">Агента </w:t>
      </w:r>
      <w:r w:rsidR="00152EF2" w:rsidRPr="00247B16">
        <w:rPr>
          <w:rFonts w:ascii="Times New Roman" w:hAnsi="Times New Roman" w:cs="Times New Roman"/>
          <w:color w:val="000000" w:themeColor="text1"/>
        </w:rPr>
        <w:t xml:space="preserve">считаются </w:t>
      </w:r>
      <w:r w:rsidR="00302666" w:rsidRPr="00247B16">
        <w:rPr>
          <w:rFonts w:ascii="Times New Roman" w:hAnsi="Times New Roman" w:cs="Times New Roman"/>
          <w:color w:val="000000" w:themeColor="text1"/>
        </w:rPr>
        <w:t>утвержденным</w:t>
      </w:r>
      <w:r w:rsidR="00152EF2" w:rsidRPr="00247B16">
        <w:rPr>
          <w:rFonts w:ascii="Times New Roman" w:hAnsi="Times New Roman" w:cs="Times New Roman"/>
          <w:color w:val="000000" w:themeColor="text1"/>
        </w:rPr>
        <w:t>и</w:t>
      </w:r>
      <w:r w:rsidR="00302666" w:rsidRPr="00247B16">
        <w:rPr>
          <w:rFonts w:ascii="Times New Roman" w:hAnsi="Times New Roman" w:cs="Times New Roman"/>
          <w:color w:val="000000" w:themeColor="text1"/>
        </w:rPr>
        <w:t xml:space="preserve"> Принципалом без замечаний и </w:t>
      </w:r>
      <w:r w:rsidR="00152EF2" w:rsidRPr="00247B16">
        <w:rPr>
          <w:rFonts w:ascii="Times New Roman" w:hAnsi="Times New Roman" w:cs="Times New Roman"/>
          <w:color w:val="000000" w:themeColor="text1"/>
        </w:rPr>
        <w:t xml:space="preserve">имеют </w:t>
      </w:r>
      <w:r w:rsidR="00302666" w:rsidRPr="00247B16">
        <w:rPr>
          <w:rFonts w:ascii="Times New Roman" w:hAnsi="Times New Roman" w:cs="Times New Roman"/>
          <w:color w:val="000000" w:themeColor="text1"/>
        </w:rPr>
        <w:t>полную юридическую силу</w:t>
      </w:r>
      <w:r w:rsidR="00B6747C" w:rsidRPr="00247B16">
        <w:rPr>
          <w:rFonts w:ascii="Times New Roman" w:hAnsi="Times New Roman" w:cs="Times New Roman"/>
          <w:color w:val="000000" w:themeColor="text1"/>
        </w:rPr>
        <w:t>,</w:t>
      </w:r>
      <w:r w:rsidR="00295CB2" w:rsidRPr="00247B16">
        <w:rPr>
          <w:rFonts w:ascii="Times New Roman" w:hAnsi="Times New Roman" w:cs="Times New Roman"/>
          <w:color w:val="000000" w:themeColor="text1"/>
        </w:rPr>
        <w:t xml:space="preserve"> </w:t>
      </w:r>
      <w:r w:rsidR="00B6747C" w:rsidRPr="00247B16">
        <w:rPr>
          <w:rFonts w:ascii="Times New Roman" w:hAnsi="Times New Roman" w:cs="Times New Roman"/>
          <w:color w:val="000000" w:themeColor="text1"/>
        </w:rPr>
        <w:t xml:space="preserve">при этом Принципал не освобождается от обязанности по предоставлению Агенту надлежащим образом </w:t>
      </w:r>
      <w:r w:rsidR="00152EF2" w:rsidRPr="00247B16">
        <w:rPr>
          <w:rFonts w:ascii="Times New Roman" w:hAnsi="Times New Roman" w:cs="Times New Roman"/>
          <w:color w:val="000000" w:themeColor="text1"/>
        </w:rPr>
        <w:t>подписанных документов</w:t>
      </w:r>
      <w:r w:rsidR="00B6747C" w:rsidRPr="00247B16">
        <w:rPr>
          <w:rFonts w:ascii="Times New Roman" w:hAnsi="Times New Roman" w:cs="Times New Roman"/>
          <w:color w:val="000000" w:themeColor="text1"/>
        </w:rPr>
        <w:t>.</w:t>
      </w:r>
    </w:p>
    <w:p w:rsidR="00844305" w:rsidRPr="00247B16" w:rsidRDefault="002A5575" w:rsidP="009149E6">
      <w:pPr>
        <w:spacing w:after="0"/>
        <w:ind w:firstLine="709"/>
        <w:jc w:val="both"/>
        <w:rPr>
          <w:rFonts w:ascii="Times New Roman" w:hAnsi="Times New Roman" w:cs="Times New Roman"/>
          <w:b/>
          <w:u w:val="single"/>
        </w:rPr>
      </w:pPr>
      <w:r w:rsidRPr="00247B16">
        <w:rPr>
          <w:rFonts w:ascii="Times New Roman" w:hAnsi="Times New Roman" w:cs="Times New Roman"/>
        </w:rPr>
        <w:t xml:space="preserve">5.1.2. </w:t>
      </w:r>
      <w:r w:rsidR="0046062E" w:rsidRPr="00247B16">
        <w:rPr>
          <w:rFonts w:ascii="Times New Roman" w:hAnsi="Times New Roman" w:cs="Times New Roman"/>
        </w:rPr>
        <w:t>Стороны пришли к соглашению, что</w:t>
      </w:r>
      <w:r w:rsidR="0046062E" w:rsidRPr="00247B16">
        <w:rPr>
          <w:rFonts w:ascii="Times New Roman" w:hAnsi="Times New Roman" w:cs="Times New Roman"/>
          <w:b/>
        </w:rPr>
        <w:t xml:space="preserve"> </w:t>
      </w:r>
      <w:r w:rsidR="00175F30" w:rsidRPr="00247B16">
        <w:rPr>
          <w:rFonts w:ascii="Times New Roman" w:hAnsi="Times New Roman" w:cs="Times New Roman"/>
          <w:b/>
          <w:u w:val="single"/>
        </w:rPr>
        <w:t>Е</w:t>
      </w:r>
      <w:r w:rsidR="00F941B8" w:rsidRPr="00247B16">
        <w:rPr>
          <w:rFonts w:ascii="Times New Roman" w:hAnsi="Times New Roman" w:cs="Times New Roman"/>
          <w:b/>
          <w:u w:val="single"/>
        </w:rPr>
        <w:t>жемесячный отчет, утвержденный Принципалом</w:t>
      </w:r>
      <w:r w:rsidR="0046062E" w:rsidRPr="00247B16">
        <w:rPr>
          <w:rFonts w:ascii="Times New Roman" w:hAnsi="Times New Roman" w:cs="Times New Roman"/>
          <w:b/>
          <w:u w:val="single"/>
        </w:rPr>
        <w:t xml:space="preserve"> в порядке, установленном в настоящем пункте</w:t>
      </w:r>
      <w:r w:rsidR="00F941B8" w:rsidRPr="00247B16">
        <w:rPr>
          <w:rFonts w:ascii="Times New Roman" w:hAnsi="Times New Roman" w:cs="Times New Roman"/>
          <w:b/>
          <w:u w:val="single"/>
        </w:rPr>
        <w:t xml:space="preserve">, является одновременно </w:t>
      </w:r>
      <w:r w:rsidR="001C3F61" w:rsidRPr="00247B16">
        <w:rPr>
          <w:rFonts w:ascii="Times New Roman" w:hAnsi="Times New Roman" w:cs="Times New Roman"/>
          <w:b/>
          <w:u w:val="single"/>
        </w:rPr>
        <w:t>А</w:t>
      </w:r>
      <w:r w:rsidR="00F941B8" w:rsidRPr="00247B16">
        <w:rPr>
          <w:rFonts w:ascii="Times New Roman" w:hAnsi="Times New Roman" w:cs="Times New Roman"/>
          <w:b/>
          <w:u w:val="single"/>
        </w:rPr>
        <w:t xml:space="preserve">ктом сверки взаиморасчетов </w:t>
      </w:r>
      <w:r w:rsidR="00923C98" w:rsidRPr="00247B16">
        <w:rPr>
          <w:rFonts w:ascii="Times New Roman" w:hAnsi="Times New Roman" w:cs="Times New Roman"/>
          <w:b/>
          <w:u w:val="single"/>
        </w:rPr>
        <w:t xml:space="preserve">между </w:t>
      </w:r>
      <w:r w:rsidR="00F941B8" w:rsidRPr="00247B16">
        <w:rPr>
          <w:rFonts w:ascii="Times New Roman" w:hAnsi="Times New Roman" w:cs="Times New Roman"/>
          <w:b/>
          <w:u w:val="single"/>
        </w:rPr>
        <w:t>Сторон</w:t>
      </w:r>
      <w:r w:rsidR="00923C98" w:rsidRPr="00247B16">
        <w:rPr>
          <w:rFonts w:ascii="Times New Roman" w:hAnsi="Times New Roman" w:cs="Times New Roman"/>
          <w:b/>
          <w:u w:val="single"/>
        </w:rPr>
        <w:t>ами за соответствующий период</w:t>
      </w:r>
      <w:r w:rsidR="00457061" w:rsidRPr="00247B16">
        <w:rPr>
          <w:rFonts w:ascii="Times New Roman" w:hAnsi="Times New Roman" w:cs="Times New Roman"/>
          <w:b/>
          <w:u w:val="single"/>
        </w:rPr>
        <w:t xml:space="preserve"> и Актом зачета встречных требований</w:t>
      </w:r>
      <w:r w:rsidR="00923C98" w:rsidRPr="00247B16">
        <w:rPr>
          <w:rFonts w:ascii="Times New Roman" w:hAnsi="Times New Roman" w:cs="Times New Roman"/>
          <w:b/>
          <w:u w:val="single"/>
        </w:rPr>
        <w:t xml:space="preserve">, </w:t>
      </w:r>
      <w:r w:rsidR="00C52221" w:rsidRPr="00247B16">
        <w:rPr>
          <w:rFonts w:ascii="Times New Roman" w:hAnsi="Times New Roman" w:cs="Times New Roman"/>
          <w:b/>
          <w:u w:val="single"/>
        </w:rPr>
        <w:t xml:space="preserve">в связи с чем Стороны не </w:t>
      </w:r>
      <w:r w:rsidR="00923C98" w:rsidRPr="00247B16">
        <w:rPr>
          <w:rFonts w:ascii="Times New Roman" w:hAnsi="Times New Roman" w:cs="Times New Roman"/>
          <w:b/>
          <w:u w:val="single"/>
        </w:rPr>
        <w:t>подпис</w:t>
      </w:r>
      <w:r w:rsidR="00C52221" w:rsidRPr="00247B16">
        <w:rPr>
          <w:rFonts w:ascii="Times New Roman" w:hAnsi="Times New Roman" w:cs="Times New Roman"/>
          <w:b/>
          <w:u w:val="single"/>
        </w:rPr>
        <w:t xml:space="preserve">ывают </w:t>
      </w:r>
      <w:r w:rsidR="00923C98" w:rsidRPr="00247B16">
        <w:rPr>
          <w:rFonts w:ascii="Times New Roman" w:hAnsi="Times New Roman" w:cs="Times New Roman"/>
          <w:b/>
          <w:u w:val="single"/>
        </w:rPr>
        <w:t>отдельного Акта сверки взаиморасчетов</w:t>
      </w:r>
      <w:r w:rsidR="00C50F51" w:rsidRPr="00247B16">
        <w:rPr>
          <w:rFonts w:ascii="Times New Roman" w:hAnsi="Times New Roman" w:cs="Times New Roman"/>
          <w:b/>
          <w:u w:val="single"/>
        </w:rPr>
        <w:t xml:space="preserve"> и Акта </w:t>
      </w:r>
      <w:r w:rsidR="00457061" w:rsidRPr="00247B16">
        <w:rPr>
          <w:rFonts w:ascii="Times New Roman" w:hAnsi="Times New Roman" w:cs="Times New Roman"/>
          <w:b/>
          <w:u w:val="single"/>
        </w:rPr>
        <w:t>зачета встречных требований</w:t>
      </w:r>
      <w:r w:rsidR="008606DC" w:rsidRPr="00247B16">
        <w:rPr>
          <w:rFonts w:ascii="Times New Roman" w:hAnsi="Times New Roman" w:cs="Times New Roman"/>
          <w:b/>
          <w:u w:val="single"/>
        </w:rPr>
        <w:t>.</w:t>
      </w:r>
    </w:p>
    <w:p w:rsidR="0013710B" w:rsidRPr="00247B16" w:rsidRDefault="0013710B" w:rsidP="009149E6">
      <w:pPr>
        <w:spacing w:after="0"/>
        <w:ind w:firstLine="709"/>
        <w:jc w:val="both"/>
        <w:rPr>
          <w:rFonts w:ascii="Times New Roman" w:hAnsi="Times New Roman" w:cs="Times New Roman"/>
          <w:bCs/>
        </w:rPr>
      </w:pPr>
      <w:r w:rsidRPr="00247B16">
        <w:rPr>
          <w:rFonts w:ascii="Times New Roman" w:hAnsi="Times New Roman" w:cs="Times New Roman"/>
        </w:rPr>
        <w:t xml:space="preserve">5.2. На основании сведений, указанных в Ежемесячном отчете Агента, Стороны производят расчет </w:t>
      </w:r>
      <w:r w:rsidRPr="00247B16">
        <w:rPr>
          <w:rFonts w:ascii="Times New Roman" w:hAnsi="Times New Roman" w:cs="Times New Roman"/>
          <w:bCs/>
        </w:rPr>
        <w:t>вознаграждения Агента</w:t>
      </w:r>
      <w:r w:rsidR="00B5669D" w:rsidRPr="00247B16">
        <w:rPr>
          <w:rFonts w:ascii="Times New Roman" w:hAnsi="Times New Roman" w:cs="Times New Roman"/>
          <w:bCs/>
        </w:rPr>
        <w:t xml:space="preserve"> в соответствии с условиями, утвержденными Сторонами в Приложении № </w:t>
      </w:r>
      <w:r w:rsidR="00E97EE6" w:rsidRPr="00247B16">
        <w:rPr>
          <w:rFonts w:ascii="Times New Roman" w:hAnsi="Times New Roman" w:cs="Times New Roman"/>
          <w:bCs/>
        </w:rPr>
        <w:t>7</w:t>
      </w:r>
      <w:r w:rsidR="00B5669D" w:rsidRPr="00247B16">
        <w:rPr>
          <w:rFonts w:ascii="Times New Roman" w:hAnsi="Times New Roman" w:cs="Times New Roman"/>
          <w:bCs/>
        </w:rPr>
        <w:t xml:space="preserve"> к настоящему Договору</w:t>
      </w:r>
      <w:r w:rsidRPr="00247B16">
        <w:rPr>
          <w:rFonts w:ascii="Times New Roman" w:hAnsi="Times New Roman" w:cs="Times New Roman"/>
          <w:bCs/>
        </w:rPr>
        <w:t xml:space="preserve">. </w:t>
      </w:r>
    </w:p>
    <w:p w:rsidR="00844305" w:rsidRPr="00247B16" w:rsidRDefault="00B5669D" w:rsidP="009149E6">
      <w:pPr>
        <w:spacing w:after="0"/>
        <w:ind w:firstLine="709"/>
        <w:jc w:val="both"/>
        <w:rPr>
          <w:rFonts w:ascii="Times New Roman" w:hAnsi="Times New Roman" w:cs="Times New Roman"/>
          <w:bCs/>
        </w:rPr>
      </w:pPr>
      <w:r w:rsidRPr="00247B16">
        <w:rPr>
          <w:rFonts w:ascii="Times New Roman" w:hAnsi="Times New Roman" w:cs="Times New Roman"/>
          <w:bCs/>
        </w:rPr>
        <w:t>В</w:t>
      </w:r>
      <w:r w:rsidR="0013710B" w:rsidRPr="00247B16">
        <w:rPr>
          <w:rFonts w:ascii="Times New Roman" w:hAnsi="Times New Roman" w:cs="Times New Roman"/>
          <w:bCs/>
        </w:rPr>
        <w:t>ознаграждени</w:t>
      </w:r>
      <w:r w:rsidRPr="00247B16">
        <w:rPr>
          <w:rFonts w:ascii="Times New Roman" w:hAnsi="Times New Roman" w:cs="Times New Roman"/>
          <w:bCs/>
        </w:rPr>
        <w:t>е</w:t>
      </w:r>
      <w:r w:rsidR="0013710B" w:rsidRPr="00247B16">
        <w:rPr>
          <w:rFonts w:ascii="Times New Roman" w:hAnsi="Times New Roman" w:cs="Times New Roman"/>
          <w:bCs/>
        </w:rPr>
        <w:t xml:space="preserve"> </w:t>
      </w:r>
      <w:r w:rsidRPr="00247B16">
        <w:rPr>
          <w:rFonts w:ascii="Times New Roman" w:hAnsi="Times New Roman" w:cs="Times New Roman"/>
          <w:bCs/>
        </w:rPr>
        <w:t xml:space="preserve">рассчитывается </w:t>
      </w:r>
      <w:r w:rsidR="0013710B" w:rsidRPr="00247B16">
        <w:rPr>
          <w:rFonts w:ascii="Times New Roman" w:hAnsi="Times New Roman" w:cs="Times New Roman"/>
          <w:bCs/>
        </w:rPr>
        <w:t>в зависимости от категории реализуемых Товар</w:t>
      </w:r>
      <w:r w:rsidR="00147360" w:rsidRPr="00247B16">
        <w:rPr>
          <w:rFonts w:ascii="Times New Roman" w:hAnsi="Times New Roman" w:cs="Times New Roman"/>
          <w:bCs/>
        </w:rPr>
        <w:t xml:space="preserve">ов и </w:t>
      </w:r>
      <w:r w:rsidRPr="00247B16">
        <w:rPr>
          <w:rFonts w:ascii="Times New Roman" w:hAnsi="Times New Roman" w:cs="Times New Roman"/>
          <w:bCs/>
        </w:rPr>
        <w:t xml:space="preserve">иных условий, предусмотренных </w:t>
      </w:r>
      <w:r w:rsidR="00147360" w:rsidRPr="00247B16">
        <w:rPr>
          <w:rFonts w:ascii="Times New Roman" w:hAnsi="Times New Roman" w:cs="Times New Roman"/>
          <w:bCs/>
        </w:rPr>
        <w:t xml:space="preserve">в Приложении № </w:t>
      </w:r>
      <w:r w:rsidR="00E97EE6" w:rsidRPr="00247B16">
        <w:rPr>
          <w:rFonts w:ascii="Times New Roman" w:hAnsi="Times New Roman" w:cs="Times New Roman"/>
          <w:bCs/>
        </w:rPr>
        <w:t xml:space="preserve">7 </w:t>
      </w:r>
      <w:r w:rsidRPr="00247B16">
        <w:rPr>
          <w:rFonts w:ascii="Times New Roman" w:hAnsi="Times New Roman" w:cs="Times New Roman"/>
          <w:bCs/>
        </w:rPr>
        <w:t>к настоящему Договору</w:t>
      </w:r>
      <w:r w:rsidR="00E06781" w:rsidRPr="00247B16">
        <w:rPr>
          <w:rFonts w:ascii="Times New Roman" w:hAnsi="Times New Roman" w:cs="Times New Roman"/>
          <w:bCs/>
        </w:rPr>
        <w:t>. Размер вознаграждения включает НДС.</w:t>
      </w:r>
      <w:r w:rsidR="00EB0AA2" w:rsidRPr="00247B16">
        <w:rPr>
          <w:rFonts w:ascii="Times New Roman" w:hAnsi="Times New Roman" w:cs="Times New Roman"/>
          <w:bCs/>
        </w:rPr>
        <w:t xml:space="preserve"> </w:t>
      </w:r>
      <w:r w:rsidR="002115F7" w:rsidRPr="00247B16">
        <w:rPr>
          <w:rFonts w:ascii="Times New Roman" w:hAnsi="Times New Roman" w:cs="Times New Roman"/>
          <w:bCs/>
        </w:rPr>
        <w:t xml:space="preserve">Оплата вознаграждения производится путем удержания Агентом </w:t>
      </w:r>
      <w:r w:rsidR="00174FEF" w:rsidRPr="00247B16">
        <w:rPr>
          <w:rFonts w:ascii="Times New Roman" w:hAnsi="Times New Roman" w:cs="Times New Roman"/>
          <w:bCs/>
        </w:rPr>
        <w:t>суммы</w:t>
      </w:r>
      <w:r w:rsidR="002115F7" w:rsidRPr="00247B16">
        <w:rPr>
          <w:rFonts w:ascii="Times New Roman" w:hAnsi="Times New Roman" w:cs="Times New Roman"/>
          <w:bCs/>
        </w:rPr>
        <w:t xml:space="preserve"> </w:t>
      </w:r>
      <w:r w:rsidR="008361FF" w:rsidRPr="00247B16">
        <w:rPr>
          <w:rFonts w:ascii="Times New Roman" w:hAnsi="Times New Roman" w:cs="Times New Roman"/>
          <w:bCs/>
        </w:rPr>
        <w:t>вознаграждения из денежных средств, подлежащих перечислению на счет Принципала, если иной порядок не согласован Сторонами</w:t>
      </w:r>
      <w:r w:rsidR="00415174" w:rsidRPr="00247B16">
        <w:rPr>
          <w:rFonts w:ascii="Times New Roman" w:hAnsi="Times New Roman" w:cs="Times New Roman"/>
          <w:bCs/>
        </w:rPr>
        <w:t xml:space="preserve"> дополнительно</w:t>
      </w:r>
      <w:r w:rsidR="008361FF" w:rsidRPr="00247B16">
        <w:rPr>
          <w:rFonts w:ascii="Times New Roman" w:hAnsi="Times New Roman" w:cs="Times New Roman"/>
          <w:bCs/>
        </w:rPr>
        <w:t xml:space="preserve">. </w:t>
      </w:r>
    </w:p>
    <w:p w:rsidR="00B5669D" w:rsidRPr="00247B16" w:rsidRDefault="00B5669D" w:rsidP="009149E6">
      <w:pPr>
        <w:spacing w:after="0"/>
        <w:ind w:firstLine="709"/>
        <w:jc w:val="both"/>
        <w:rPr>
          <w:rFonts w:ascii="Times New Roman" w:hAnsi="Times New Roman" w:cs="Times New Roman"/>
          <w:bCs/>
        </w:rPr>
      </w:pPr>
      <w:r w:rsidRPr="00247B16">
        <w:rPr>
          <w:rFonts w:ascii="Times New Roman" w:hAnsi="Times New Roman" w:cs="Times New Roman"/>
          <w:bCs/>
        </w:rPr>
        <w:t>Вознаграждение</w:t>
      </w:r>
      <w:r w:rsidR="00EB5993" w:rsidRPr="00247B16">
        <w:rPr>
          <w:rFonts w:ascii="Times New Roman" w:hAnsi="Times New Roman" w:cs="Times New Roman"/>
          <w:bCs/>
        </w:rPr>
        <w:t xml:space="preserve"> </w:t>
      </w:r>
      <w:r w:rsidRPr="00247B16">
        <w:rPr>
          <w:rFonts w:ascii="Times New Roman" w:hAnsi="Times New Roman" w:cs="Times New Roman"/>
          <w:bCs/>
        </w:rPr>
        <w:t>Агента</w:t>
      </w:r>
      <w:r w:rsidR="002A5575" w:rsidRPr="00247B16">
        <w:rPr>
          <w:rFonts w:ascii="Times New Roman" w:hAnsi="Times New Roman" w:cs="Times New Roman"/>
          <w:bCs/>
        </w:rPr>
        <w:t>,</w:t>
      </w:r>
      <w:r w:rsidRPr="00247B16">
        <w:rPr>
          <w:rFonts w:ascii="Times New Roman" w:hAnsi="Times New Roman" w:cs="Times New Roman"/>
          <w:bCs/>
        </w:rPr>
        <w:t xml:space="preserve"> рассчитанное и фактич</w:t>
      </w:r>
      <w:r w:rsidR="003B1DF5" w:rsidRPr="00247B16">
        <w:rPr>
          <w:rFonts w:ascii="Times New Roman" w:hAnsi="Times New Roman" w:cs="Times New Roman"/>
          <w:bCs/>
        </w:rPr>
        <w:t xml:space="preserve">ески оплаченное Принципалом </w:t>
      </w:r>
      <w:r w:rsidR="00197173" w:rsidRPr="00247B16">
        <w:rPr>
          <w:rFonts w:ascii="Times New Roman" w:hAnsi="Times New Roman" w:cs="Times New Roman"/>
          <w:bCs/>
        </w:rPr>
        <w:t xml:space="preserve">в отношении </w:t>
      </w:r>
      <w:r w:rsidRPr="00247B16">
        <w:rPr>
          <w:rFonts w:ascii="Times New Roman" w:hAnsi="Times New Roman" w:cs="Times New Roman"/>
          <w:bCs/>
        </w:rPr>
        <w:t>реализованн</w:t>
      </w:r>
      <w:r w:rsidR="00197173" w:rsidRPr="00247B16">
        <w:rPr>
          <w:rFonts w:ascii="Times New Roman" w:hAnsi="Times New Roman" w:cs="Times New Roman"/>
          <w:bCs/>
        </w:rPr>
        <w:t>ого</w:t>
      </w:r>
      <w:r w:rsidRPr="00247B16">
        <w:rPr>
          <w:rFonts w:ascii="Times New Roman" w:hAnsi="Times New Roman" w:cs="Times New Roman"/>
          <w:bCs/>
        </w:rPr>
        <w:t xml:space="preserve"> Товар</w:t>
      </w:r>
      <w:r w:rsidR="00197173" w:rsidRPr="00247B16">
        <w:rPr>
          <w:rFonts w:ascii="Times New Roman" w:hAnsi="Times New Roman" w:cs="Times New Roman"/>
          <w:bCs/>
        </w:rPr>
        <w:t>а</w:t>
      </w:r>
      <w:r w:rsidRPr="00247B16">
        <w:rPr>
          <w:rFonts w:ascii="Times New Roman" w:hAnsi="Times New Roman" w:cs="Times New Roman"/>
          <w:bCs/>
        </w:rPr>
        <w:t>, который в последующем был возвращен Розничными покупателями, подлежит возврату Принципалу в соответствующем размере путем удержания из денежных средств</w:t>
      </w:r>
      <w:r w:rsidR="00E65143" w:rsidRPr="00247B16">
        <w:rPr>
          <w:rFonts w:ascii="Times New Roman" w:hAnsi="Times New Roman" w:cs="Times New Roman"/>
          <w:bCs/>
        </w:rPr>
        <w:t>,</w:t>
      </w:r>
      <w:r w:rsidRPr="00247B16">
        <w:rPr>
          <w:rFonts w:ascii="Times New Roman" w:hAnsi="Times New Roman" w:cs="Times New Roman"/>
          <w:bCs/>
        </w:rPr>
        <w:t xml:space="preserve"> причитающихся Агенту.  </w:t>
      </w:r>
    </w:p>
    <w:p w:rsidR="008A5179" w:rsidRPr="00247B16" w:rsidRDefault="00EF2EA2" w:rsidP="009149E6">
      <w:pPr>
        <w:spacing w:after="0"/>
        <w:ind w:firstLine="709"/>
        <w:jc w:val="both"/>
        <w:rPr>
          <w:rFonts w:ascii="Times New Roman" w:hAnsi="Times New Roman" w:cs="Times New Roman"/>
          <w:bCs/>
        </w:rPr>
      </w:pPr>
      <w:r w:rsidRPr="00247B16">
        <w:rPr>
          <w:rFonts w:ascii="Times New Roman" w:hAnsi="Times New Roman" w:cs="Times New Roman"/>
          <w:bCs/>
        </w:rPr>
        <w:t>5.2.1.</w:t>
      </w:r>
      <w:r w:rsidR="00E65143" w:rsidRPr="00247B16">
        <w:rPr>
          <w:rFonts w:ascii="Times New Roman" w:hAnsi="Times New Roman" w:cs="Times New Roman"/>
          <w:bCs/>
        </w:rPr>
        <w:t xml:space="preserve"> </w:t>
      </w:r>
      <w:r w:rsidR="008A5179" w:rsidRPr="00247B16">
        <w:rPr>
          <w:rFonts w:ascii="Times New Roman" w:hAnsi="Times New Roman" w:cs="Times New Roman"/>
          <w:bCs/>
        </w:rPr>
        <w:t>Помимо вознаграждения,</w:t>
      </w:r>
      <w:r w:rsidRPr="00247B16">
        <w:rPr>
          <w:rFonts w:ascii="Times New Roman" w:hAnsi="Times New Roman" w:cs="Times New Roman"/>
          <w:bCs/>
        </w:rPr>
        <w:t xml:space="preserve"> указанного в п.</w:t>
      </w:r>
      <w:r w:rsidR="00EB5993" w:rsidRPr="00247B16">
        <w:rPr>
          <w:rFonts w:ascii="Times New Roman" w:hAnsi="Times New Roman" w:cs="Times New Roman"/>
          <w:bCs/>
        </w:rPr>
        <w:t xml:space="preserve"> </w:t>
      </w:r>
      <w:r w:rsidRPr="00247B16">
        <w:rPr>
          <w:rFonts w:ascii="Times New Roman" w:hAnsi="Times New Roman" w:cs="Times New Roman"/>
          <w:bCs/>
        </w:rPr>
        <w:t>5.2</w:t>
      </w:r>
      <w:r w:rsidR="002801AD" w:rsidRPr="00247B16">
        <w:rPr>
          <w:rFonts w:ascii="Times New Roman" w:hAnsi="Times New Roman" w:cs="Times New Roman"/>
          <w:bCs/>
        </w:rPr>
        <w:t>,</w:t>
      </w:r>
      <w:r w:rsidR="008A5179" w:rsidRPr="00247B16">
        <w:rPr>
          <w:rFonts w:ascii="Times New Roman" w:hAnsi="Times New Roman" w:cs="Times New Roman"/>
          <w:bCs/>
        </w:rPr>
        <w:t xml:space="preserve"> Принципал ежемесячно оплачивает Агенту </w:t>
      </w:r>
      <w:r w:rsidRPr="00247B16">
        <w:rPr>
          <w:rFonts w:ascii="Times New Roman" w:hAnsi="Times New Roman" w:cs="Times New Roman"/>
          <w:bCs/>
        </w:rPr>
        <w:t xml:space="preserve">вознаграждение за </w:t>
      </w:r>
      <w:r w:rsidR="002A5575" w:rsidRPr="00247B16">
        <w:rPr>
          <w:rFonts w:ascii="Times New Roman" w:hAnsi="Times New Roman" w:cs="Times New Roman"/>
          <w:bCs/>
        </w:rPr>
        <w:t>операции</w:t>
      </w:r>
      <w:r w:rsidR="008A5179" w:rsidRPr="00247B16">
        <w:rPr>
          <w:rFonts w:ascii="Times New Roman" w:hAnsi="Times New Roman" w:cs="Times New Roman"/>
          <w:bCs/>
        </w:rPr>
        <w:t>,</w:t>
      </w:r>
      <w:r w:rsidRPr="00247B16">
        <w:rPr>
          <w:rFonts w:ascii="Times New Roman" w:hAnsi="Times New Roman" w:cs="Times New Roman"/>
          <w:bCs/>
        </w:rPr>
        <w:t xml:space="preserve"> определяемые в зависимости от выбранного Принципалом способа выполнения Поручения: со Склада Агента или Склада Принципала и </w:t>
      </w:r>
      <w:r w:rsidR="008A5179" w:rsidRPr="00247B16">
        <w:rPr>
          <w:rFonts w:ascii="Times New Roman" w:hAnsi="Times New Roman" w:cs="Times New Roman"/>
          <w:bCs/>
        </w:rPr>
        <w:t>рассчитываемы</w:t>
      </w:r>
      <w:r w:rsidRPr="00247B16">
        <w:rPr>
          <w:rFonts w:ascii="Times New Roman" w:hAnsi="Times New Roman" w:cs="Times New Roman"/>
          <w:bCs/>
        </w:rPr>
        <w:t>е</w:t>
      </w:r>
      <w:r w:rsidR="008A5179" w:rsidRPr="00247B16">
        <w:rPr>
          <w:rFonts w:ascii="Times New Roman" w:hAnsi="Times New Roman" w:cs="Times New Roman"/>
          <w:bCs/>
        </w:rPr>
        <w:t xml:space="preserve"> в соответствии с Приложением </w:t>
      </w:r>
      <w:r w:rsidR="00C94FF7" w:rsidRPr="00247B16">
        <w:rPr>
          <w:rFonts w:ascii="Times New Roman" w:hAnsi="Times New Roman" w:cs="Times New Roman"/>
          <w:bCs/>
        </w:rPr>
        <w:t>№ 7</w:t>
      </w:r>
      <w:r w:rsidR="008A5179" w:rsidRPr="00247B16">
        <w:rPr>
          <w:rFonts w:ascii="Times New Roman" w:hAnsi="Times New Roman" w:cs="Times New Roman"/>
          <w:bCs/>
        </w:rPr>
        <w:t xml:space="preserve"> к настоящему Договору. </w:t>
      </w:r>
      <w:r w:rsidR="002801AD" w:rsidRPr="00247B16">
        <w:rPr>
          <w:rFonts w:ascii="Times New Roman" w:hAnsi="Times New Roman" w:cs="Times New Roman"/>
          <w:bCs/>
        </w:rPr>
        <w:t xml:space="preserve">Данное вознаграждение </w:t>
      </w:r>
      <w:r w:rsidR="00EB5993" w:rsidRPr="00247B16">
        <w:rPr>
          <w:rFonts w:ascii="Times New Roman" w:hAnsi="Times New Roman" w:cs="Times New Roman"/>
          <w:bCs/>
        </w:rPr>
        <w:t>рассчитывается в</w:t>
      </w:r>
      <w:r w:rsidR="002801AD" w:rsidRPr="00247B16">
        <w:rPr>
          <w:rFonts w:ascii="Times New Roman" w:hAnsi="Times New Roman" w:cs="Times New Roman"/>
          <w:bCs/>
        </w:rPr>
        <w:t xml:space="preserve"> зависимости от состава требуемых Принципалу </w:t>
      </w:r>
      <w:r w:rsidR="002A5575" w:rsidRPr="00247B16">
        <w:rPr>
          <w:rFonts w:ascii="Times New Roman" w:hAnsi="Times New Roman" w:cs="Times New Roman"/>
          <w:bCs/>
        </w:rPr>
        <w:t>операций</w:t>
      </w:r>
      <w:r w:rsidR="002801AD" w:rsidRPr="00247B16">
        <w:rPr>
          <w:rFonts w:ascii="Times New Roman" w:hAnsi="Times New Roman" w:cs="Times New Roman"/>
          <w:bCs/>
        </w:rPr>
        <w:t>.</w:t>
      </w:r>
      <w:r w:rsidR="00EB5993" w:rsidRPr="00247B16">
        <w:t xml:space="preserve"> </w:t>
      </w:r>
      <w:r w:rsidR="00EB5993" w:rsidRPr="00247B16">
        <w:rPr>
          <w:rFonts w:ascii="Times New Roman" w:hAnsi="Times New Roman" w:cs="Times New Roman"/>
          <w:bCs/>
        </w:rPr>
        <w:t xml:space="preserve">Размер вознаграждения включает НДС. Оплата вознаграждения производится путем </w:t>
      </w:r>
      <w:r w:rsidR="00EB5993" w:rsidRPr="00247B16">
        <w:rPr>
          <w:rFonts w:ascii="Times New Roman" w:hAnsi="Times New Roman" w:cs="Times New Roman"/>
          <w:bCs/>
        </w:rPr>
        <w:lastRenderedPageBreak/>
        <w:t>удержания Агентом суммы вознаграждения из денежных средств, подлежащих перечислению на счет Принципала, если иной порядок не согласован Сторонами дополнительно.</w:t>
      </w:r>
    </w:p>
    <w:p w:rsidR="00AE4301" w:rsidRPr="00247B16" w:rsidRDefault="002A5575" w:rsidP="009149E6">
      <w:pPr>
        <w:spacing w:after="0"/>
        <w:ind w:firstLine="709"/>
        <w:jc w:val="both"/>
        <w:rPr>
          <w:rFonts w:ascii="Times New Roman" w:hAnsi="Times New Roman" w:cs="Times New Roman"/>
          <w:b/>
          <w:bCs/>
          <w:u w:val="single"/>
        </w:rPr>
      </w:pPr>
      <w:r w:rsidRPr="00247B16">
        <w:rPr>
          <w:rFonts w:ascii="Times New Roman" w:hAnsi="Times New Roman" w:cs="Times New Roman"/>
          <w:bCs/>
        </w:rPr>
        <w:t xml:space="preserve">5.2.2. </w:t>
      </w:r>
      <w:r w:rsidR="00AE4301" w:rsidRPr="00247B16">
        <w:rPr>
          <w:rFonts w:ascii="Times New Roman" w:hAnsi="Times New Roman" w:cs="Times New Roman"/>
          <w:bCs/>
        </w:rPr>
        <w:t xml:space="preserve">Оплата </w:t>
      </w:r>
      <w:r w:rsidR="002801AD" w:rsidRPr="00247B16">
        <w:rPr>
          <w:rFonts w:ascii="Times New Roman" w:hAnsi="Times New Roman" w:cs="Times New Roman"/>
          <w:bCs/>
        </w:rPr>
        <w:t>вознаграждения</w:t>
      </w:r>
      <w:r w:rsidR="00A45B7A" w:rsidRPr="00247B16">
        <w:rPr>
          <w:rFonts w:ascii="Times New Roman" w:hAnsi="Times New Roman" w:cs="Times New Roman"/>
          <w:bCs/>
        </w:rPr>
        <w:t>, указанного в пп. 5.2., 5.2.1.</w:t>
      </w:r>
      <w:r w:rsidR="00A95E9B" w:rsidRPr="00247B16">
        <w:rPr>
          <w:rFonts w:ascii="Times New Roman" w:hAnsi="Times New Roman" w:cs="Times New Roman"/>
          <w:bCs/>
        </w:rPr>
        <w:t>,</w:t>
      </w:r>
      <w:r w:rsidR="00AE4301" w:rsidRPr="00247B16">
        <w:rPr>
          <w:rFonts w:ascii="Times New Roman" w:hAnsi="Times New Roman" w:cs="Times New Roman"/>
          <w:bCs/>
        </w:rPr>
        <w:t xml:space="preserve"> производится </w:t>
      </w:r>
      <w:r w:rsidR="00AE4301" w:rsidRPr="00247B16">
        <w:rPr>
          <w:rFonts w:ascii="Times New Roman" w:hAnsi="Times New Roman" w:cs="Times New Roman"/>
          <w:b/>
          <w:bCs/>
          <w:u w:val="single"/>
        </w:rPr>
        <w:t xml:space="preserve">путем удержания </w:t>
      </w:r>
      <w:r w:rsidR="00CC21AC" w:rsidRPr="00247B16">
        <w:rPr>
          <w:rFonts w:ascii="Times New Roman" w:hAnsi="Times New Roman" w:cs="Times New Roman"/>
          <w:b/>
          <w:bCs/>
          <w:u w:val="single"/>
        </w:rPr>
        <w:t xml:space="preserve">и последующего зачета </w:t>
      </w:r>
      <w:r w:rsidR="00AE4301" w:rsidRPr="00247B16">
        <w:rPr>
          <w:rFonts w:ascii="Times New Roman" w:hAnsi="Times New Roman" w:cs="Times New Roman"/>
          <w:b/>
          <w:bCs/>
          <w:u w:val="single"/>
        </w:rPr>
        <w:t xml:space="preserve">Агентом </w:t>
      </w:r>
      <w:r w:rsidR="00FC5556" w:rsidRPr="00247B16">
        <w:rPr>
          <w:rFonts w:ascii="Times New Roman" w:hAnsi="Times New Roman" w:cs="Times New Roman"/>
          <w:b/>
          <w:bCs/>
          <w:u w:val="single"/>
        </w:rPr>
        <w:t xml:space="preserve">из </w:t>
      </w:r>
      <w:r w:rsidR="00AE4301" w:rsidRPr="00247B16">
        <w:rPr>
          <w:rFonts w:ascii="Times New Roman" w:hAnsi="Times New Roman" w:cs="Times New Roman"/>
          <w:b/>
          <w:bCs/>
          <w:u w:val="single"/>
        </w:rPr>
        <w:t>денежных средств, подлежащих перечислению на счет Принципала</w:t>
      </w:r>
      <w:r w:rsidR="00974465" w:rsidRPr="00247B16">
        <w:rPr>
          <w:rFonts w:ascii="Times New Roman" w:hAnsi="Times New Roman" w:cs="Times New Roman"/>
          <w:b/>
          <w:bCs/>
          <w:u w:val="single"/>
        </w:rPr>
        <w:t xml:space="preserve"> либо путем перечисления денежных средств на расчетный счет Агента не позднее 25- ого числа месяца, следующего за отчетным</w:t>
      </w:r>
      <w:r w:rsidR="00AE4301" w:rsidRPr="00247B16">
        <w:rPr>
          <w:rFonts w:ascii="Times New Roman" w:hAnsi="Times New Roman" w:cs="Times New Roman"/>
          <w:b/>
          <w:bCs/>
          <w:u w:val="single"/>
        </w:rPr>
        <w:t>, если иной порядок не согласован Сторонами дополнительно.</w:t>
      </w:r>
    </w:p>
    <w:p w:rsidR="00352BBD" w:rsidRPr="00247B16" w:rsidRDefault="00B71946" w:rsidP="009149E6">
      <w:pPr>
        <w:spacing w:after="0"/>
        <w:ind w:firstLine="709"/>
        <w:jc w:val="both"/>
        <w:rPr>
          <w:rFonts w:ascii="Times New Roman" w:hAnsi="Times New Roman" w:cs="Times New Roman"/>
          <w:bCs/>
        </w:rPr>
      </w:pPr>
      <w:r w:rsidRPr="00247B16">
        <w:rPr>
          <w:rFonts w:ascii="Times New Roman" w:hAnsi="Times New Roman" w:cs="Times New Roman"/>
          <w:bCs/>
        </w:rPr>
        <w:t>5.3.</w:t>
      </w:r>
      <w:r w:rsidR="00DB7B2D" w:rsidRPr="00247B16">
        <w:rPr>
          <w:rFonts w:ascii="Times New Roman" w:hAnsi="Times New Roman" w:cs="Times New Roman"/>
          <w:bCs/>
        </w:rPr>
        <w:t> </w:t>
      </w:r>
      <w:r w:rsidRPr="00247B16">
        <w:rPr>
          <w:rFonts w:ascii="Times New Roman" w:hAnsi="Times New Roman" w:cs="Times New Roman"/>
          <w:bCs/>
        </w:rPr>
        <w:t xml:space="preserve">Агент </w:t>
      </w:r>
      <w:r w:rsidR="00E03EEE" w:rsidRPr="00247B16">
        <w:rPr>
          <w:rFonts w:ascii="Times New Roman" w:hAnsi="Times New Roman" w:cs="Times New Roman"/>
          <w:bCs/>
        </w:rPr>
        <w:t xml:space="preserve">перечисляет Принципалу денежные средства, принятые от </w:t>
      </w:r>
      <w:r w:rsidR="0050266C" w:rsidRPr="00247B16">
        <w:rPr>
          <w:rFonts w:ascii="Times New Roman" w:hAnsi="Times New Roman" w:cs="Times New Roman"/>
          <w:bCs/>
        </w:rPr>
        <w:t>Розничных п</w:t>
      </w:r>
      <w:r w:rsidR="00E03EEE" w:rsidRPr="00247B16">
        <w:rPr>
          <w:rFonts w:ascii="Times New Roman" w:hAnsi="Times New Roman" w:cs="Times New Roman"/>
          <w:bCs/>
        </w:rPr>
        <w:t xml:space="preserve">отребителей в рамках исполнения </w:t>
      </w:r>
      <w:r w:rsidR="00BB72C0" w:rsidRPr="00247B16">
        <w:rPr>
          <w:rFonts w:ascii="Times New Roman" w:hAnsi="Times New Roman" w:cs="Times New Roman"/>
          <w:bCs/>
        </w:rPr>
        <w:t>П</w:t>
      </w:r>
      <w:r w:rsidR="00E03EEE" w:rsidRPr="00247B16">
        <w:rPr>
          <w:rFonts w:ascii="Times New Roman" w:hAnsi="Times New Roman" w:cs="Times New Roman"/>
          <w:bCs/>
        </w:rPr>
        <w:t>оручения</w:t>
      </w:r>
      <w:r w:rsidR="00420EAC" w:rsidRPr="00247B16">
        <w:rPr>
          <w:rFonts w:ascii="Times New Roman" w:hAnsi="Times New Roman" w:cs="Times New Roman"/>
          <w:bCs/>
        </w:rPr>
        <w:t xml:space="preserve"> </w:t>
      </w:r>
      <w:r w:rsidR="0067114E" w:rsidRPr="00247B16">
        <w:rPr>
          <w:rFonts w:ascii="Times New Roman" w:hAnsi="Times New Roman" w:cs="Times New Roman"/>
          <w:bCs/>
        </w:rPr>
        <w:t xml:space="preserve">в следующем порядке: </w:t>
      </w:r>
    </w:p>
    <w:p w:rsidR="00352BBD" w:rsidRPr="00247B16" w:rsidRDefault="00352BBD" w:rsidP="009149E6">
      <w:pPr>
        <w:spacing w:after="0"/>
        <w:ind w:firstLine="709"/>
        <w:jc w:val="both"/>
        <w:rPr>
          <w:rFonts w:ascii="Times New Roman" w:hAnsi="Times New Roman" w:cs="Times New Roman"/>
          <w:bCs/>
        </w:rPr>
      </w:pPr>
      <w:r w:rsidRPr="00247B16">
        <w:rPr>
          <w:rFonts w:ascii="Times New Roman" w:hAnsi="Times New Roman" w:cs="Times New Roman"/>
          <w:bCs/>
        </w:rPr>
        <w:t xml:space="preserve">- </w:t>
      </w:r>
      <w:r w:rsidR="0067114E" w:rsidRPr="00247B16">
        <w:rPr>
          <w:rFonts w:ascii="Times New Roman" w:hAnsi="Times New Roman" w:cs="Times New Roman"/>
          <w:bCs/>
        </w:rPr>
        <w:t>в течение 3 (Трех) рабочих дней с даты предоставления Принципалу промежуточного отчета</w:t>
      </w:r>
      <w:r w:rsidRPr="00247B16">
        <w:rPr>
          <w:rFonts w:ascii="Times New Roman" w:hAnsi="Times New Roman" w:cs="Times New Roman"/>
          <w:bCs/>
        </w:rPr>
        <w:t xml:space="preserve">; </w:t>
      </w:r>
    </w:p>
    <w:p w:rsidR="0067114E" w:rsidRPr="00247B16" w:rsidRDefault="00352BBD" w:rsidP="009149E6">
      <w:pPr>
        <w:spacing w:after="0"/>
        <w:ind w:firstLine="709"/>
        <w:jc w:val="both"/>
        <w:rPr>
          <w:rFonts w:ascii="Times New Roman" w:hAnsi="Times New Roman" w:cs="Times New Roman"/>
          <w:bCs/>
        </w:rPr>
      </w:pPr>
      <w:r w:rsidRPr="00247B16">
        <w:rPr>
          <w:rFonts w:ascii="Times New Roman" w:hAnsi="Times New Roman" w:cs="Times New Roman"/>
          <w:bCs/>
        </w:rPr>
        <w:t xml:space="preserve">- </w:t>
      </w:r>
      <w:r w:rsidR="0067114E" w:rsidRPr="00247B16">
        <w:rPr>
          <w:rFonts w:ascii="Times New Roman" w:hAnsi="Times New Roman" w:cs="Times New Roman"/>
          <w:bCs/>
        </w:rPr>
        <w:t xml:space="preserve">течение 3 (Трех) рабочих дней с даты предоставления </w:t>
      </w:r>
      <w:r w:rsidRPr="00247B16">
        <w:rPr>
          <w:rFonts w:ascii="Times New Roman" w:hAnsi="Times New Roman" w:cs="Times New Roman"/>
          <w:bCs/>
        </w:rPr>
        <w:t xml:space="preserve">Принципалу </w:t>
      </w:r>
      <w:r w:rsidR="0067114E" w:rsidRPr="00247B16">
        <w:rPr>
          <w:rFonts w:ascii="Times New Roman" w:hAnsi="Times New Roman" w:cs="Times New Roman"/>
          <w:bCs/>
        </w:rPr>
        <w:t xml:space="preserve">Ежемесячного отчета, но не позднее 25 числа месяца, следующего за отчетным на основании </w:t>
      </w:r>
      <w:r w:rsidR="00EF067B" w:rsidRPr="00247B16">
        <w:rPr>
          <w:rFonts w:ascii="Times New Roman" w:hAnsi="Times New Roman" w:cs="Times New Roman"/>
          <w:bCs/>
        </w:rPr>
        <w:t xml:space="preserve">подписанного Принципалом </w:t>
      </w:r>
      <w:r w:rsidR="0067114E" w:rsidRPr="00247B16">
        <w:rPr>
          <w:rFonts w:ascii="Times New Roman" w:hAnsi="Times New Roman" w:cs="Times New Roman"/>
          <w:bCs/>
        </w:rPr>
        <w:t>Ежемесячного отчета</w:t>
      </w:r>
      <w:r w:rsidRPr="00247B16">
        <w:rPr>
          <w:rFonts w:ascii="Times New Roman" w:hAnsi="Times New Roman" w:cs="Times New Roman"/>
          <w:bCs/>
        </w:rPr>
        <w:t xml:space="preserve">. </w:t>
      </w:r>
      <w:r w:rsidR="00C57DC8" w:rsidRPr="00247B16">
        <w:rPr>
          <w:rFonts w:ascii="Times New Roman" w:hAnsi="Times New Roman" w:cs="Times New Roman"/>
          <w:bCs/>
        </w:rPr>
        <w:t xml:space="preserve"> </w:t>
      </w:r>
    </w:p>
    <w:p w:rsidR="00C57DC8" w:rsidRPr="00247B16" w:rsidRDefault="00EA38CD" w:rsidP="009149E6">
      <w:pPr>
        <w:spacing w:after="0"/>
        <w:ind w:firstLine="709"/>
        <w:jc w:val="both"/>
        <w:rPr>
          <w:rFonts w:ascii="Times New Roman" w:hAnsi="Times New Roman" w:cs="Times New Roman"/>
          <w:bCs/>
        </w:rPr>
      </w:pPr>
      <w:r w:rsidRPr="00247B16">
        <w:rPr>
          <w:rFonts w:ascii="Times New Roman" w:hAnsi="Times New Roman" w:cs="Times New Roman"/>
          <w:bCs/>
        </w:rPr>
        <w:t>5.4.</w:t>
      </w:r>
      <w:r w:rsidR="00EF067B" w:rsidRPr="00247B16">
        <w:t xml:space="preserve"> </w:t>
      </w:r>
      <w:r w:rsidR="00EF067B" w:rsidRPr="00247B16">
        <w:rPr>
          <w:rFonts w:ascii="Times New Roman" w:hAnsi="Times New Roman" w:cs="Times New Roman"/>
          <w:bCs/>
        </w:rPr>
        <w:t xml:space="preserve">Стороны пришли к соглашению о том, что любые выплаты от Агента Принципалу по настоящему Договору производятся Агентом при условии наличия надлежащим образом подписанных со стороны Принципала документов (Отчетов, УПД), предусмотренных условиями настоящего Договора. В случае </w:t>
      </w:r>
      <w:r w:rsidR="009149E6" w:rsidRPr="00247B16">
        <w:rPr>
          <w:rFonts w:ascii="Times New Roman" w:hAnsi="Times New Roman" w:cs="Times New Roman"/>
          <w:bCs/>
        </w:rPr>
        <w:t>неисполнения</w:t>
      </w:r>
      <w:r w:rsidR="00EF067B" w:rsidRPr="00247B16">
        <w:rPr>
          <w:rFonts w:ascii="Times New Roman" w:hAnsi="Times New Roman" w:cs="Times New Roman"/>
          <w:bCs/>
        </w:rPr>
        <w:t xml:space="preserve"> / несвоевременного исполнения Принципалом обязанности по предоставлению Агенту подписанных документов, Агент вправе приостановить все оплаты по настоящему Договору без </w:t>
      </w:r>
      <w:r w:rsidR="00CE1EF4" w:rsidRPr="00247B16">
        <w:rPr>
          <w:rFonts w:ascii="Times New Roman" w:hAnsi="Times New Roman" w:cs="Times New Roman"/>
          <w:bCs/>
        </w:rPr>
        <w:t>каких-либо</w:t>
      </w:r>
      <w:r w:rsidR="00EF067B" w:rsidRPr="00247B16">
        <w:rPr>
          <w:rFonts w:ascii="Times New Roman" w:hAnsi="Times New Roman" w:cs="Times New Roman"/>
          <w:bCs/>
        </w:rPr>
        <w:t xml:space="preserve"> дополнительных уведомлений Принципала и применения к Агенту мер ответственности. При этом возобновление платежей (оплат) Агентом Принципалу по Договору производится в течение </w:t>
      </w:r>
      <w:r w:rsidR="00252D43" w:rsidRPr="00247B16">
        <w:rPr>
          <w:rFonts w:ascii="Times New Roman" w:hAnsi="Times New Roman" w:cs="Times New Roman"/>
          <w:bCs/>
        </w:rPr>
        <w:t>7</w:t>
      </w:r>
      <w:r w:rsidR="00EF067B" w:rsidRPr="00247B16">
        <w:rPr>
          <w:rFonts w:ascii="Times New Roman" w:hAnsi="Times New Roman" w:cs="Times New Roman"/>
          <w:bCs/>
        </w:rPr>
        <w:t xml:space="preserve"> </w:t>
      </w:r>
      <w:r w:rsidR="00411AB5" w:rsidRPr="00247B16">
        <w:rPr>
          <w:rFonts w:ascii="Times New Roman" w:hAnsi="Times New Roman" w:cs="Times New Roman"/>
          <w:bCs/>
        </w:rPr>
        <w:t xml:space="preserve">(семи) </w:t>
      </w:r>
      <w:r w:rsidR="00EF067B" w:rsidRPr="00247B16">
        <w:rPr>
          <w:rFonts w:ascii="Times New Roman" w:hAnsi="Times New Roman" w:cs="Times New Roman"/>
          <w:bCs/>
        </w:rPr>
        <w:t>рабочих дней с даты предоставления Принципалом Агенту полного комплекта подписанных документов за все предшествующие отчетные периоды.</w:t>
      </w:r>
    </w:p>
    <w:p w:rsidR="003334BD" w:rsidRPr="00247B16" w:rsidRDefault="00EF067B" w:rsidP="009149E6">
      <w:pPr>
        <w:spacing w:after="0"/>
        <w:ind w:firstLine="709"/>
        <w:jc w:val="both"/>
        <w:rPr>
          <w:rFonts w:ascii="Times New Roman" w:hAnsi="Times New Roman" w:cs="Times New Roman"/>
          <w:bCs/>
        </w:rPr>
      </w:pPr>
      <w:r w:rsidRPr="00247B16">
        <w:rPr>
          <w:rFonts w:ascii="Times New Roman" w:hAnsi="Times New Roman" w:cs="Times New Roman"/>
          <w:bCs/>
        </w:rPr>
        <w:t>5.5. В случае недостаточности денежных средств</w:t>
      </w:r>
      <w:r w:rsidR="006E66BC" w:rsidRPr="00247B16">
        <w:rPr>
          <w:rFonts w:ascii="Times New Roman" w:hAnsi="Times New Roman" w:cs="Times New Roman"/>
          <w:bCs/>
        </w:rPr>
        <w:t>,</w:t>
      </w:r>
      <w:r w:rsidRPr="00247B16">
        <w:rPr>
          <w:rFonts w:ascii="Times New Roman" w:hAnsi="Times New Roman" w:cs="Times New Roman"/>
          <w:bCs/>
        </w:rPr>
        <w:t xml:space="preserve"> </w:t>
      </w:r>
      <w:r w:rsidR="006529B2" w:rsidRPr="00247B16">
        <w:rPr>
          <w:rFonts w:ascii="Times New Roman" w:hAnsi="Times New Roman" w:cs="Times New Roman"/>
          <w:bCs/>
        </w:rPr>
        <w:t>подлежащих удержанию Агентом</w:t>
      </w:r>
      <w:r w:rsidR="00803B84" w:rsidRPr="00247B16">
        <w:rPr>
          <w:rFonts w:ascii="Times New Roman" w:hAnsi="Times New Roman" w:cs="Times New Roman"/>
          <w:bCs/>
        </w:rPr>
        <w:t xml:space="preserve"> у</w:t>
      </w:r>
      <w:r w:rsidR="006529B2" w:rsidRPr="00247B16">
        <w:rPr>
          <w:rFonts w:ascii="Times New Roman" w:hAnsi="Times New Roman" w:cs="Times New Roman"/>
          <w:bCs/>
        </w:rPr>
        <w:t xml:space="preserve"> </w:t>
      </w:r>
      <w:r w:rsidR="00803B84" w:rsidRPr="00247B16">
        <w:rPr>
          <w:rFonts w:ascii="Times New Roman" w:hAnsi="Times New Roman" w:cs="Times New Roman"/>
          <w:bCs/>
        </w:rPr>
        <w:t>Принципала</w:t>
      </w:r>
      <w:r w:rsidR="006E66BC" w:rsidRPr="00247B16">
        <w:rPr>
          <w:rFonts w:ascii="Times New Roman" w:hAnsi="Times New Roman" w:cs="Times New Roman"/>
          <w:bCs/>
        </w:rPr>
        <w:t>,</w:t>
      </w:r>
      <w:r w:rsidR="00803B84" w:rsidRPr="00247B16">
        <w:rPr>
          <w:rFonts w:ascii="Times New Roman" w:hAnsi="Times New Roman" w:cs="Times New Roman"/>
          <w:bCs/>
        </w:rPr>
        <w:t xml:space="preserve"> </w:t>
      </w:r>
      <w:r w:rsidR="006529B2" w:rsidRPr="00247B16">
        <w:rPr>
          <w:rFonts w:ascii="Times New Roman" w:hAnsi="Times New Roman" w:cs="Times New Roman"/>
          <w:bCs/>
        </w:rPr>
        <w:t>и последующего зачета Агентом (в том числе в счет оплаты вознаграждения Агента, оказанных Агентом услуг по Договору)</w:t>
      </w:r>
      <w:r w:rsidRPr="00247B16">
        <w:rPr>
          <w:rFonts w:ascii="Times New Roman" w:hAnsi="Times New Roman" w:cs="Times New Roman"/>
          <w:bCs/>
        </w:rPr>
        <w:t>,</w:t>
      </w:r>
      <w:r w:rsidR="006E66BC" w:rsidRPr="00247B16">
        <w:rPr>
          <w:rFonts w:ascii="Times New Roman" w:hAnsi="Times New Roman" w:cs="Times New Roman"/>
          <w:bCs/>
        </w:rPr>
        <w:t xml:space="preserve"> </w:t>
      </w:r>
      <w:r w:rsidR="006529B2" w:rsidRPr="00247B16">
        <w:rPr>
          <w:rFonts w:ascii="Times New Roman" w:hAnsi="Times New Roman" w:cs="Times New Roman"/>
          <w:bCs/>
        </w:rPr>
        <w:t>оплата осуществляется Принципалом</w:t>
      </w:r>
      <w:r w:rsidRPr="00247B16">
        <w:rPr>
          <w:rFonts w:ascii="Times New Roman" w:hAnsi="Times New Roman" w:cs="Times New Roman"/>
          <w:bCs/>
        </w:rPr>
        <w:t xml:space="preserve"> не позднее 25 – ого числа месяца, следующего за отчетным, путем перечисления денежных средств на расчетный счет Агента.  </w:t>
      </w:r>
    </w:p>
    <w:p w:rsidR="006529B2" w:rsidRPr="00247B16" w:rsidRDefault="006529B2" w:rsidP="001C3F61">
      <w:pPr>
        <w:spacing w:after="0"/>
        <w:ind w:firstLine="708"/>
        <w:jc w:val="both"/>
        <w:rPr>
          <w:rFonts w:ascii="Times New Roman" w:hAnsi="Times New Roman" w:cs="Times New Roman"/>
          <w:bCs/>
        </w:rPr>
      </w:pPr>
    </w:p>
    <w:p w:rsidR="00C81313" w:rsidRPr="00247B16" w:rsidRDefault="00C81313" w:rsidP="00C81313">
      <w:pPr>
        <w:spacing w:after="0"/>
        <w:jc w:val="center"/>
        <w:rPr>
          <w:rFonts w:ascii="Times New Roman" w:hAnsi="Times New Roman" w:cs="Times New Roman"/>
          <w:b/>
        </w:rPr>
      </w:pPr>
      <w:r w:rsidRPr="00247B16">
        <w:rPr>
          <w:rFonts w:ascii="Times New Roman" w:hAnsi="Times New Roman" w:cs="Times New Roman"/>
          <w:b/>
        </w:rPr>
        <w:t>6. По</w:t>
      </w:r>
      <w:r w:rsidR="000A0398" w:rsidRPr="00247B16">
        <w:rPr>
          <w:rFonts w:ascii="Times New Roman" w:hAnsi="Times New Roman" w:cs="Times New Roman"/>
          <w:b/>
        </w:rPr>
        <w:t xml:space="preserve">рядок передачи и приемки Товара на Складе. </w:t>
      </w:r>
      <w:r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rsidR="00C57DC8" w:rsidRPr="00247B16" w:rsidRDefault="00C57DC8" w:rsidP="00C81313">
      <w:pPr>
        <w:spacing w:after="0"/>
        <w:jc w:val="center"/>
        <w:rPr>
          <w:rFonts w:ascii="Times New Roman" w:hAnsi="Times New Roman" w:cs="Times New Roman"/>
          <w:b/>
        </w:rPr>
      </w:pPr>
    </w:p>
    <w:p w:rsidR="008E55AE"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6.1.</w:t>
      </w:r>
      <w:r w:rsidR="002B714C" w:rsidRPr="00247B16">
        <w:rPr>
          <w:rFonts w:ascii="Times New Roman" w:hAnsi="Times New Roman" w:cs="Times New Roman"/>
        </w:rPr>
        <w:t> </w:t>
      </w:r>
      <w:r w:rsidRPr="00247B16">
        <w:rPr>
          <w:rFonts w:ascii="Times New Roman" w:hAnsi="Times New Roman" w:cs="Times New Roman"/>
        </w:rPr>
        <w:t xml:space="preserve">Принципал за свой счет доставляет Товар на Склад Агента в количестве и ассортименте, </w:t>
      </w:r>
      <w:r w:rsidR="009861D5" w:rsidRPr="00247B16">
        <w:rPr>
          <w:rFonts w:ascii="Times New Roman" w:hAnsi="Times New Roman" w:cs="Times New Roman"/>
        </w:rPr>
        <w:t xml:space="preserve">указанном в </w:t>
      </w:r>
      <w:r w:rsidR="002025C8" w:rsidRPr="00247B16">
        <w:rPr>
          <w:rFonts w:ascii="Times New Roman" w:hAnsi="Times New Roman" w:cs="Times New Roman"/>
        </w:rPr>
        <w:t>Поручении</w:t>
      </w:r>
      <w:r w:rsidR="009861D5" w:rsidRPr="00247B16">
        <w:rPr>
          <w:rFonts w:ascii="Times New Roman" w:hAnsi="Times New Roman" w:cs="Times New Roman"/>
        </w:rPr>
        <w:t>,</w:t>
      </w:r>
      <w:r w:rsidR="002F027B" w:rsidRPr="00247B16">
        <w:rPr>
          <w:rFonts w:ascii="Times New Roman" w:hAnsi="Times New Roman" w:cs="Times New Roman"/>
        </w:rPr>
        <w:t xml:space="preserve"> </w:t>
      </w:r>
      <w:r w:rsidR="00A759EA" w:rsidRPr="00247B16">
        <w:rPr>
          <w:rFonts w:ascii="Times New Roman" w:hAnsi="Times New Roman" w:cs="Times New Roman"/>
        </w:rPr>
        <w:t>принятом</w:t>
      </w:r>
      <w:r w:rsidR="009861D5" w:rsidRPr="00247B16">
        <w:rPr>
          <w:rFonts w:ascii="Times New Roman" w:hAnsi="Times New Roman" w:cs="Times New Roman"/>
        </w:rPr>
        <w:t xml:space="preserve"> Агентом</w:t>
      </w:r>
      <w:r w:rsidRPr="00247B16">
        <w:rPr>
          <w:rFonts w:ascii="Times New Roman" w:hAnsi="Times New Roman" w:cs="Times New Roman"/>
        </w:rPr>
        <w:t>. Принципал передает Товар Агенту по количеству грузовых</w:t>
      </w:r>
      <w:r w:rsidR="009D7B40" w:rsidRPr="00247B16">
        <w:rPr>
          <w:rFonts w:ascii="Times New Roman" w:hAnsi="Times New Roman" w:cs="Times New Roman"/>
        </w:rPr>
        <w:t xml:space="preserve"> </w:t>
      </w:r>
      <w:r w:rsidRPr="00247B16">
        <w:rPr>
          <w:rFonts w:ascii="Times New Roman" w:hAnsi="Times New Roman" w:cs="Times New Roman"/>
        </w:rPr>
        <w:t xml:space="preserve">мест по транспортной накладной (далее «ТрН»), в которой указывается </w:t>
      </w:r>
      <w:r w:rsidR="007D6CDB" w:rsidRPr="00247B16">
        <w:rPr>
          <w:rFonts w:ascii="Times New Roman" w:hAnsi="Times New Roman" w:cs="Times New Roman"/>
        </w:rPr>
        <w:t xml:space="preserve">итоговая </w:t>
      </w:r>
      <w:r w:rsidRPr="00247B16">
        <w:rPr>
          <w:rFonts w:ascii="Times New Roman" w:hAnsi="Times New Roman" w:cs="Times New Roman"/>
        </w:rPr>
        <w:t xml:space="preserve">залоговая стоимость всего передаваемого Товара. </w:t>
      </w:r>
    </w:p>
    <w:p w:rsidR="000A3B46" w:rsidRPr="00247B16" w:rsidRDefault="00864B0E" w:rsidP="009149E6">
      <w:pPr>
        <w:spacing w:after="0"/>
        <w:ind w:firstLine="709"/>
        <w:jc w:val="both"/>
        <w:rPr>
          <w:rFonts w:ascii="Times New Roman" w:hAnsi="Times New Roman" w:cs="Times New Roman"/>
        </w:rPr>
      </w:pPr>
      <w:r w:rsidRPr="00247B16">
        <w:rPr>
          <w:rFonts w:ascii="Times New Roman" w:hAnsi="Times New Roman" w:cs="Times New Roman"/>
        </w:rPr>
        <w:t>Факт подписания Сторонами ТрН</w:t>
      </w:r>
      <w:r w:rsidR="002B18F4" w:rsidRPr="00247B16">
        <w:rPr>
          <w:rFonts w:ascii="Times New Roman" w:hAnsi="Times New Roman" w:cs="Times New Roman"/>
        </w:rPr>
        <w:t xml:space="preserve"> не влечет за собой перехода права собственности на Товар от Принципала к Агенту. Собственником Товара является Принципал</w:t>
      </w:r>
      <w:r w:rsidR="000A3B46" w:rsidRPr="00247B16">
        <w:rPr>
          <w:rFonts w:ascii="Times New Roman" w:hAnsi="Times New Roman" w:cs="Times New Roman"/>
        </w:rPr>
        <w:t xml:space="preserve">. </w:t>
      </w:r>
    </w:p>
    <w:p w:rsidR="00E96140"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Товар на ответственное хранение</w:t>
      </w:r>
      <w:r w:rsidR="000A3B46" w:rsidRPr="00247B16">
        <w:rPr>
          <w:rFonts w:ascii="Times New Roman" w:hAnsi="Times New Roman" w:cs="Times New Roman"/>
        </w:rPr>
        <w:t xml:space="preserve"> Агентом не принимается</w:t>
      </w:r>
      <w:r w:rsidR="0093308F" w:rsidRPr="00247B16">
        <w:rPr>
          <w:rFonts w:ascii="Times New Roman" w:hAnsi="Times New Roman" w:cs="Times New Roman"/>
        </w:rPr>
        <w:t>, если иное не предусмотрено настоящим Договором</w:t>
      </w:r>
      <w:r w:rsidR="00FE656D" w:rsidRPr="00247B16">
        <w:rPr>
          <w:rFonts w:ascii="Times New Roman" w:hAnsi="Times New Roman" w:cs="Times New Roman"/>
        </w:rPr>
        <w:t xml:space="preserve"> </w:t>
      </w:r>
      <w:r w:rsidR="00803B84" w:rsidRPr="00247B16">
        <w:rPr>
          <w:rFonts w:ascii="Times New Roman" w:hAnsi="Times New Roman" w:cs="Times New Roman"/>
        </w:rPr>
        <w:t xml:space="preserve">(в частности, </w:t>
      </w:r>
      <w:r w:rsidR="00FE656D" w:rsidRPr="00247B16">
        <w:rPr>
          <w:rFonts w:ascii="Times New Roman" w:hAnsi="Times New Roman" w:cs="Times New Roman"/>
        </w:rPr>
        <w:t>в отношении Неопознанных товаров</w:t>
      </w:r>
      <w:r w:rsidR="00803B84" w:rsidRPr="00247B16">
        <w:rPr>
          <w:rFonts w:ascii="Times New Roman" w:hAnsi="Times New Roman" w:cs="Times New Roman"/>
        </w:rPr>
        <w:t>)</w:t>
      </w:r>
      <w:r w:rsidR="0093308F" w:rsidRPr="00247B16">
        <w:rPr>
          <w:rFonts w:ascii="Times New Roman" w:hAnsi="Times New Roman" w:cs="Times New Roman"/>
        </w:rPr>
        <w:t>.</w:t>
      </w:r>
      <w:r w:rsidRPr="00247B16">
        <w:rPr>
          <w:rFonts w:ascii="Times New Roman" w:hAnsi="Times New Roman" w:cs="Times New Roman"/>
        </w:rPr>
        <w:t xml:space="preserve"> </w:t>
      </w:r>
      <w:r w:rsidR="00E96140" w:rsidRPr="00247B16">
        <w:rPr>
          <w:rFonts w:ascii="Times New Roman" w:hAnsi="Times New Roman" w:cs="Times New Roman"/>
        </w:rPr>
        <w:t xml:space="preserve"> </w:t>
      </w:r>
      <w:r w:rsidR="0093308F" w:rsidRPr="00247B16">
        <w:rPr>
          <w:rFonts w:ascii="Times New Roman" w:hAnsi="Times New Roman" w:cs="Times New Roman"/>
        </w:rPr>
        <w:t xml:space="preserve"> </w:t>
      </w:r>
    </w:p>
    <w:p w:rsidR="00E96140"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Стороны пришли к соглашению, что все представители Принципала (</w:t>
      </w:r>
      <w:r w:rsidR="00DB5815" w:rsidRPr="00247B16">
        <w:rPr>
          <w:rFonts w:ascii="Times New Roman" w:hAnsi="Times New Roman" w:cs="Times New Roman"/>
        </w:rPr>
        <w:t>в том числе, но не ограничиваясь</w:t>
      </w:r>
      <w:r w:rsidR="0054683A" w:rsidRPr="00247B16">
        <w:rPr>
          <w:rFonts w:ascii="Times New Roman" w:hAnsi="Times New Roman" w:cs="Times New Roman"/>
        </w:rPr>
        <w:t>,</w:t>
      </w:r>
      <w:r w:rsidR="00DB5815" w:rsidRPr="00247B16">
        <w:rPr>
          <w:rFonts w:ascii="Times New Roman" w:hAnsi="Times New Roman" w:cs="Times New Roman"/>
        </w:rPr>
        <w:t xml:space="preserve"> </w:t>
      </w:r>
      <w:r w:rsidRPr="00247B16">
        <w:rPr>
          <w:rFonts w:ascii="Times New Roman" w:hAnsi="Times New Roman" w:cs="Times New Roman"/>
        </w:rPr>
        <w:t xml:space="preserve">водители, водители-экспедиторы, экспедиторы или транспортные организации), осуществляющие передачу Товара Агенту на Складе, имеют полномочия на представление интересов Принципала при передаче Товара Агенту, в том числе полномочны подписывать от имени Принципала </w:t>
      </w:r>
      <w:r w:rsidR="00AE1457" w:rsidRPr="00247B16">
        <w:rPr>
          <w:rFonts w:ascii="Times New Roman" w:hAnsi="Times New Roman" w:cs="Times New Roman"/>
        </w:rPr>
        <w:t>ТрН</w:t>
      </w:r>
      <w:r w:rsidRPr="00247B16">
        <w:rPr>
          <w:rFonts w:ascii="Times New Roman" w:hAnsi="Times New Roman" w:cs="Times New Roman"/>
        </w:rPr>
        <w:t xml:space="preserve">.  </w:t>
      </w:r>
    </w:p>
    <w:p w:rsidR="00E96140"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 xml:space="preserve">Стороны также подтверждают, что в силу абзаца 2 п. 1 ст. 182 ГК РФ представителями Агента являются сотрудники Склада, полномочные, подписывать от имени Агента </w:t>
      </w:r>
      <w:r w:rsidR="00AE1457" w:rsidRPr="00247B16">
        <w:rPr>
          <w:rFonts w:ascii="Times New Roman" w:hAnsi="Times New Roman" w:cs="Times New Roman"/>
        </w:rPr>
        <w:t>ТрН</w:t>
      </w:r>
      <w:r w:rsidRPr="00247B16">
        <w:rPr>
          <w:rFonts w:ascii="Times New Roman" w:hAnsi="Times New Roman" w:cs="Times New Roman"/>
        </w:rPr>
        <w:t>.</w:t>
      </w:r>
    </w:p>
    <w:p w:rsidR="00485757"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 xml:space="preserve">Предъявление представителями Агента и Принципала доверенности на представление интересов при передаче Товара не является обязательным.  При этом, вне зависимости от указанного выше, Агент вправе требовать предъявления, а </w:t>
      </w:r>
      <w:r w:rsidR="00986369" w:rsidRPr="00247B16">
        <w:rPr>
          <w:rFonts w:ascii="Times New Roman" w:hAnsi="Times New Roman" w:cs="Times New Roman"/>
        </w:rPr>
        <w:t>Принципал</w:t>
      </w:r>
      <w:r w:rsidRPr="00247B16">
        <w:rPr>
          <w:rFonts w:ascii="Times New Roman" w:hAnsi="Times New Roman" w:cs="Times New Roman"/>
        </w:rPr>
        <w:t xml:space="preserve"> обязан обеспечить лицо, передающее Товары, надлежащим образом оформленной доверенностью (удостоверенной подписью и печатью (если применимо) уполномоченного </w:t>
      </w:r>
      <w:r w:rsidR="00986369" w:rsidRPr="00247B16">
        <w:rPr>
          <w:rFonts w:ascii="Times New Roman" w:hAnsi="Times New Roman" w:cs="Times New Roman"/>
        </w:rPr>
        <w:t>Принципалом</w:t>
      </w:r>
      <w:r w:rsidRPr="00247B16">
        <w:rPr>
          <w:rFonts w:ascii="Times New Roman" w:hAnsi="Times New Roman" w:cs="Times New Roman"/>
        </w:rPr>
        <w:t xml:space="preserve"> лица), объем полномочий в соответствии с которой должен соответствовать указанному выше. Истребование доверенности на представителя </w:t>
      </w:r>
      <w:r w:rsidR="00986369" w:rsidRPr="00247B16">
        <w:rPr>
          <w:rFonts w:ascii="Times New Roman" w:hAnsi="Times New Roman" w:cs="Times New Roman"/>
        </w:rPr>
        <w:t>Принципала</w:t>
      </w:r>
      <w:r w:rsidRPr="00247B16">
        <w:rPr>
          <w:rFonts w:ascii="Times New Roman" w:hAnsi="Times New Roman" w:cs="Times New Roman"/>
        </w:rPr>
        <w:t xml:space="preserve"> является правом </w:t>
      </w:r>
      <w:r w:rsidR="00986369" w:rsidRPr="00247B16">
        <w:rPr>
          <w:rFonts w:ascii="Times New Roman" w:hAnsi="Times New Roman" w:cs="Times New Roman"/>
        </w:rPr>
        <w:t>Агента</w:t>
      </w:r>
      <w:r w:rsidRPr="00247B16">
        <w:rPr>
          <w:rFonts w:ascii="Times New Roman" w:hAnsi="Times New Roman" w:cs="Times New Roman"/>
        </w:rPr>
        <w:t>, но не обязанностью</w:t>
      </w:r>
      <w:r w:rsidR="00986369" w:rsidRPr="00247B16">
        <w:rPr>
          <w:rFonts w:ascii="Times New Roman" w:hAnsi="Times New Roman" w:cs="Times New Roman"/>
        </w:rPr>
        <w:t xml:space="preserve">. </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6.2.</w:t>
      </w:r>
      <w:r w:rsidR="005D3F89" w:rsidRPr="00247B16">
        <w:rPr>
          <w:rFonts w:ascii="Times New Roman" w:hAnsi="Times New Roman" w:cs="Times New Roman"/>
        </w:rPr>
        <w:t> </w:t>
      </w:r>
      <w:r w:rsidRPr="00247B16">
        <w:rPr>
          <w:rFonts w:ascii="Times New Roman" w:hAnsi="Times New Roman" w:cs="Times New Roman"/>
        </w:rPr>
        <w:t xml:space="preserve">В дату доставки Принципалом Товара на Склад Агент осуществляет проверку соответствия количества грузовых мест (коробов/паллет/иных грузовых мест) Товара данным, указанным в ТрН. </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При выявлении в момент передачи Товара расхождений в фактическом количестве грузовых мест Товара</w:t>
      </w:r>
      <w:r w:rsidR="00D94AED" w:rsidRPr="00247B16">
        <w:rPr>
          <w:rFonts w:ascii="Times New Roman" w:hAnsi="Times New Roman" w:cs="Times New Roman"/>
        </w:rPr>
        <w:t xml:space="preserve"> против данных, указанных в ТрН</w:t>
      </w:r>
      <w:r w:rsidRPr="00247B16">
        <w:rPr>
          <w:rFonts w:ascii="Times New Roman" w:hAnsi="Times New Roman" w:cs="Times New Roman"/>
        </w:rPr>
        <w:t>, Агент в присутствии представителя Принципала составляет Акт расхождений по количеству грузовых мест (далее – «Акт расхождений»), который я</w:t>
      </w:r>
      <w:r w:rsidR="00D94AED" w:rsidRPr="00247B16">
        <w:rPr>
          <w:rFonts w:ascii="Times New Roman" w:hAnsi="Times New Roman" w:cs="Times New Roman"/>
        </w:rPr>
        <w:t>вляется неотъемлемой частью ТрН</w:t>
      </w:r>
      <w:r w:rsidRPr="00247B16">
        <w:rPr>
          <w:rFonts w:ascii="Times New Roman" w:hAnsi="Times New Roman" w:cs="Times New Roman"/>
        </w:rPr>
        <w:t>. П</w:t>
      </w:r>
      <w:r w:rsidR="00D94AED" w:rsidRPr="00247B16">
        <w:rPr>
          <w:rFonts w:ascii="Times New Roman" w:hAnsi="Times New Roman" w:cs="Times New Roman"/>
        </w:rPr>
        <w:t>ри этом во всех экземплярах ТрН</w:t>
      </w:r>
      <w:r w:rsidRPr="00247B16">
        <w:rPr>
          <w:rFonts w:ascii="Times New Roman" w:hAnsi="Times New Roman" w:cs="Times New Roman"/>
        </w:rPr>
        <w:t xml:space="preserve"> делается соответствующая отметка о составлении Акта расхождений с указанием его номера и даты. Агент также вправе по своему усмотрению отразить расхождения по количеству грузовых мест только путем проставления соответствующей отметки в ТрН</w:t>
      </w:r>
      <w:r w:rsidR="00D94AED" w:rsidRPr="00247B16">
        <w:rPr>
          <w:rFonts w:ascii="Times New Roman" w:hAnsi="Times New Roman" w:cs="Times New Roman"/>
        </w:rPr>
        <w:t xml:space="preserve">. Стороны </w:t>
      </w:r>
      <w:r w:rsidR="00D94AED" w:rsidRPr="00247B16">
        <w:rPr>
          <w:rFonts w:ascii="Times New Roman" w:hAnsi="Times New Roman" w:cs="Times New Roman"/>
        </w:rPr>
        <w:lastRenderedPageBreak/>
        <w:t>подтверждают, что ТрН</w:t>
      </w:r>
      <w:r w:rsidRPr="00247B16">
        <w:rPr>
          <w:rFonts w:ascii="Times New Roman" w:hAnsi="Times New Roman" w:cs="Times New Roman"/>
        </w:rPr>
        <w:t xml:space="preserve"> с такой отметкой будет являться надлежащим подтверждением расхожде</w:t>
      </w:r>
      <w:r w:rsidR="0093682F" w:rsidRPr="00247B16">
        <w:rPr>
          <w:rFonts w:ascii="Times New Roman" w:hAnsi="Times New Roman" w:cs="Times New Roman"/>
        </w:rPr>
        <w:t>ния в количестве грузовых мест.</w:t>
      </w:r>
    </w:p>
    <w:p w:rsidR="00301438" w:rsidRPr="00247B16" w:rsidRDefault="00EF47B0" w:rsidP="009149E6">
      <w:pPr>
        <w:spacing w:after="0"/>
        <w:ind w:firstLine="709"/>
        <w:jc w:val="both"/>
        <w:rPr>
          <w:rFonts w:ascii="Times New Roman" w:hAnsi="Times New Roman" w:cs="Times New Roman"/>
        </w:rPr>
      </w:pPr>
      <w:r w:rsidRPr="00247B16">
        <w:rPr>
          <w:rFonts w:ascii="Times New Roman" w:hAnsi="Times New Roman" w:cs="Times New Roman"/>
        </w:rPr>
        <w:t>Поштучная приемка Товара по количеству и качеству (недостатки, выявляемые при приемке) осуществляется Агентом в течение 72 (Семидесяти двух) часов с момента доставки Товара Принципалом на Склад.</w:t>
      </w:r>
      <w:r w:rsidR="00411AB5" w:rsidRPr="00247B16">
        <w:rPr>
          <w:rFonts w:ascii="Times New Roman" w:hAnsi="Times New Roman" w:cs="Times New Roman"/>
        </w:rPr>
        <w:t xml:space="preserve"> В случае наличия поручения Принципала, направленного через ЛК, о необходимость перемещения Товара Принципала с первого Склада передачи Товара Принципалом Агенту, на иной Склад Агента</w:t>
      </w:r>
      <w:r w:rsidR="00607EB8" w:rsidRPr="00247B16">
        <w:rPr>
          <w:rFonts w:ascii="Times New Roman" w:hAnsi="Times New Roman" w:cs="Times New Roman"/>
        </w:rPr>
        <w:t xml:space="preserve"> (КДК)</w:t>
      </w:r>
      <w:r w:rsidR="00411AB5" w:rsidRPr="00247B16">
        <w:rPr>
          <w:rFonts w:ascii="Times New Roman" w:hAnsi="Times New Roman" w:cs="Times New Roman"/>
        </w:rPr>
        <w:t>, приёмка такого Товара по количеству и качеству (недостатки, выявляемые при приемке) осуществляется Агентом в течение 14 (четырнадцати) календарных дней с момента доставки Товара Принципалом на первый Склад.</w:t>
      </w:r>
    </w:p>
    <w:p w:rsidR="0055271E" w:rsidRPr="00247B16" w:rsidRDefault="00EF47B0"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2B18F4" w:rsidRPr="00247B16">
        <w:rPr>
          <w:rFonts w:ascii="Times New Roman" w:hAnsi="Times New Roman" w:cs="Times New Roman"/>
        </w:rPr>
        <w:t xml:space="preserve">Выявленный при поштучной приемке Товар, не соответствующий условиям настоящего Договора (в том числе бракованный Товар либо </w:t>
      </w:r>
      <w:r w:rsidR="00301438" w:rsidRPr="00247B16">
        <w:rPr>
          <w:rFonts w:ascii="Times New Roman" w:hAnsi="Times New Roman" w:cs="Times New Roman"/>
        </w:rPr>
        <w:t>Неопознанный товар</w:t>
      </w:r>
      <w:r w:rsidR="006A36C7" w:rsidRPr="00247B16">
        <w:rPr>
          <w:rFonts w:ascii="Times New Roman" w:hAnsi="Times New Roman" w:cs="Times New Roman"/>
        </w:rPr>
        <w:t xml:space="preserve">, </w:t>
      </w:r>
      <w:r w:rsidR="003C2999" w:rsidRPr="00247B16">
        <w:rPr>
          <w:rFonts w:ascii="Times New Roman" w:hAnsi="Times New Roman" w:cs="Times New Roman"/>
        </w:rPr>
        <w:t xml:space="preserve">наименование которого отсутствует в </w:t>
      </w:r>
      <w:r w:rsidR="00355C5E" w:rsidRPr="00247B16">
        <w:rPr>
          <w:rFonts w:ascii="Times New Roman" w:hAnsi="Times New Roman" w:cs="Times New Roman"/>
        </w:rPr>
        <w:t>Поручении</w:t>
      </w:r>
      <w:r w:rsidR="002B18F4" w:rsidRPr="00247B16">
        <w:rPr>
          <w:rFonts w:ascii="Times New Roman" w:hAnsi="Times New Roman" w:cs="Times New Roman"/>
        </w:rPr>
        <w:t>), Агент не принимает. Принципал обязан вывезти за свой счет такой Товар со Склада</w:t>
      </w:r>
      <w:r w:rsidR="002B31C9" w:rsidRPr="00247B16">
        <w:rPr>
          <w:rFonts w:ascii="Times New Roman" w:hAnsi="Times New Roman" w:cs="Times New Roman"/>
        </w:rPr>
        <w:t xml:space="preserve"> не позднее </w:t>
      </w:r>
      <w:r w:rsidR="00AC0BA5" w:rsidRPr="00247B16">
        <w:rPr>
          <w:rFonts w:ascii="Times New Roman" w:hAnsi="Times New Roman" w:cs="Times New Roman"/>
        </w:rPr>
        <w:t xml:space="preserve">5 </w:t>
      </w:r>
      <w:r w:rsidR="002B31C9" w:rsidRPr="00247B16">
        <w:rPr>
          <w:rFonts w:ascii="Times New Roman" w:hAnsi="Times New Roman" w:cs="Times New Roman"/>
        </w:rPr>
        <w:t>(</w:t>
      </w:r>
      <w:r w:rsidR="00AC0BA5" w:rsidRPr="00247B16">
        <w:rPr>
          <w:rFonts w:ascii="Times New Roman" w:hAnsi="Times New Roman" w:cs="Times New Roman"/>
        </w:rPr>
        <w:t>Пяти</w:t>
      </w:r>
      <w:r w:rsidR="002B31C9" w:rsidRPr="00247B16">
        <w:rPr>
          <w:rFonts w:ascii="Times New Roman" w:hAnsi="Times New Roman" w:cs="Times New Roman"/>
        </w:rPr>
        <w:t xml:space="preserve">) </w:t>
      </w:r>
      <w:r w:rsidR="00AC0BA5" w:rsidRPr="00247B16">
        <w:rPr>
          <w:rFonts w:ascii="Times New Roman" w:hAnsi="Times New Roman" w:cs="Times New Roman"/>
        </w:rPr>
        <w:t xml:space="preserve">рабочих </w:t>
      </w:r>
      <w:r w:rsidR="002B31C9" w:rsidRPr="00247B16">
        <w:rPr>
          <w:rFonts w:ascii="Times New Roman" w:hAnsi="Times New Roman" w:cs="Times New Roman"/>
        </w:rPr>
        <w:t xml:space="preserve">дней с даты </w:t>
      </w:r>
      <w:r w:rsidR="00933595" w:rsidRPr="00247B16">
        <w:rPr>
          <w:rFonts w:ascii="Times New Roman" w:hAnsi="Times New Roman" w:cs="Times New Roman"/>
        </w:rPr>
        <w:t>получения от Агента</w:t>
      </w:r>
      <w:r w:rsidR="00E43E12">
        <w:rPr>
          <w:rFonts w:ascii="Times New Roman" w:hAnsi="Times New Roman" w:cs="Times New Roman"/>
        </w:rPr>
        <w:t xml:space="preserve"> на Электронную почту Принципала</w:t>
      </w:r>
      <w:r w:rsidR="00933595" w:rsidRPr="00247B16">
        <w:rPr>
          <w:rFonts w:ascii="Times New Roman" w:hAnsi="Times New Roman" w:cs="Times New Roman"/>
        </w:rPr>
        <w:t xml:space="preserve"> уведомления о необходимости вывоза такого Товара</w:t>
      </w:r>
      <w:r w:rsidR="007F6243" w:rsidRPr="00247B16">
        <w:rPr>
          <w:rFonts w:ascii="Times New Roman" w:hAnsi="Times New Roman" w:cs="Times New Roman"/>
        </w:rPr>
        <w:t>, если иное не предусмотрено Договором</w:t>
      </w:r>
      <w:r w:rsidR="002B18F4" w:rsidRPr="00247B16">
        <w:rPr>
          <w:rFonts w:ascii="Times New Roman" w:hAnsi="Times New Roman" w:cs="Times New Roman"/>
        </w:rPr>
        <w:t>.</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55271E" w:rsidRPr="00247B16">
        <w:rPr>
          <w:rFonts w:ascii="Times New Roman" w:hAnsi="Times New Roman" w:cs="Times New Roman"/>
        </w:rPr>
        <w:t xml:space="preserve">6.2.1. </w:t>
      </w:r>
      <w:r w:rsidRPr="00247B16">
        <w:rPr>
          <w:rFonts w:ascii="Times New Roman" w:hAnsi="Times New Roman" w:cs="Times New Roman"/>
        </w:rPr>
        <w:t xml:space="preserve">Агент также не принимает, а Принципал вывозит со Склада Товар: </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не промаркированный в соответствии с условиями Договора и требованиями законодательства</w:t>
      </w:r>
      <w:r w:rsidR="009922EA" w:rsidRPr="00247B16">
        <w:rPr>
          <w:rFonts w:ascii="Times New Roman" w:hAnsi="Times New Roman" w:cs="Times New Roman"/>
        </w:rPr>
        <w:t xml:space="preserve"> РФ</w:t>
      </w:r>
      <w:r w:rsidRPr="00247B16">
        <w:rPr>
          <w:rFonts w:ascii="Times New Roman" w:hAnsi="Times New Roman" w:cs="Times New Roman"/>
        </w:rPr>
        <w:t xml:space="preserve">; </w:t>
      </w:r>
    </w:p>
    <w:p w:rsidR="002B18F4" w:rsidRPr="00247B16" w:rsidRDefault="002B18F4" w:rsidP="00B15D9C">
      <w:pPr>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 xml:space="preserve">имеющий нарушения в </w:t>
      </w:r>
      <w:r w:rsidR="00CB7A73" w:rsidRPr="00247B16">
        <w:rPr>
          <w:rFonts w:ascii="Times New Roman" w:hAnsi="Times New Roman" w:cs="Times New Roman"/>
        </w:rPr>
        <w:t xml:space="preserve">упаковке, </w:t>
      </w:r>
      <w:r w:rsidRPr="00247B16">
        <w:rPr>
          <w:rFonts w:ascii="Times New Roman" w:hAnsi="Times New Roman" w:cs="Times New Roman"/>
        </w:rPr>
        <w:t>маркировке, обнаруженные при проведении визуального входного контроля;</w:t>
      </w:r>
      <w:r w:rsidR="00B15D9C">
        <w:rPr>
          <w:rFonts w:ascii="Times New Roman" w:hAnsi="Times New Roman" w:cs="Times New Roman"/>
        </w:rPr>
        <w:br/>
        <w:t xml:space="preserve">             </w:t>
      </w:r>
      <w:r w:rsidR="00B15D9C" w:rsidRPr="00D1775B">
        <w:rPr>
          <w:rFonts w:ascii="Times New Roman" w:hAnsi="Times New Roman" w:cs="Times New Roman"/>
        </w:rPr>
        <w:t xml:space="preserve">- не соответствующий требования и условиям, установленным в инструкции Агента расположенной по адресу </w:t>
      </w:r>
      <w:hyperlink r:id="rId19" w:history="1">
        <w:r w:rsidR="00B15D9C" w:rsidRPr="00D1775B">
          <w:rPr>
            <w:rFonts w:ascii="Times New Roman" w:hAnsi="Times New Roman" w:cs="Times New Roman"/>
          </w:rPr>
          <w:t>https://help.detmir.market/supply</w:t>
        </w:r>
      </w:hyperlink>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 xml:space="preserve">ненадлежащего качества, включая, но не ограничиваясь этим, Товар бракованный, некомплектный, с истекшим сроком годности (если применимо); </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поставленный с нарушением остаточного срока годности/истекшим сроком службы на дату </w:t>
      </w:r>
      <w:r w:rsidR="00F538F5" w:rsidRPr="00247B16">
        <w:rPr>
          <w:rFonts w:ascii="Times New Roman" w:hAnsi="Times New Roman" w:cs="Times New Roman"/>
        </w:rPr>
        <w:t xml:space="preserve">передачи Товара </w:t>
      </w:r>
      <w:r w:rsidRPr="00247B16">
        <w:rPr>
          <w:rFonts w:ascii="Times New Roman" w:hAnsi="Times New Roman" w:cs="Times New Roman"/>
        </w:rPr>
        <w:t xml:space="preserve">(если применимо).  </w:t>
      </w:r>
    </w:p>
    <w:p w:rsidR="009149E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не имеющий надлежащим образом оформленных товаросопроводительных документов</w:t>
      </w:r>
      <w:r w:rsidR="008B04F5" w:rsidRPr="00247B16">
        <w:rPr>
          <w:rFonts w:ascii="Times New Roman" w:hAnsi="Times New Roman" w:cs="Times New Roman"/>
        </w:rPr>
        <w:t xml:space="preserve"> (включая</w:t>
      </w:r>
      <w:r w:rsidR="00D43BE7" w:rsidRPr="00247B16">
        <w:rPr>
          <w:rFonts w:ascii="Times New Roman" w:hAnsi="Times New Roman" w:cs="Times New Roman"/>
        </w:rPr>
        <w:t>,</w:t>
      </w:r>
      <w:r w:rsidR="008B04F5" w:rsidRPr="00247B16">
        <w:rPr>
          <w:rFonts w:ascii="Times New Roman" w:hAnsi="Times New Roman" w:cs="Times New Roman"/>
        </w:rPr>
        <w:t xml:space="preserve"> но не огран</w:t>
      </w:r>
      <w:r w:rsidR="00D43BE7" w:rsidRPr="00247B16">
        <w:rPr>
          <w:rFonts w:ascii="Times New Roman" w:hAnsi="Times New Roman" w:cs="Times New Roman"/>
        </w:rPr>
        <w:t>ичиваясь, коды РНТП в отношении Т</w:t>
      </w:r>
      <w:r w:rsidR="008B04F5" w:rsidRPr="00247B16">
        <w:rPr>
          <w:rFonts w:ascii="Times New Roman" w:hAnsi="Times New Roman" w:cs="Times New Roman"/>
        </w:rPr>
        <w:t>оваров, подлежащих прослеживаемости)</w:t>
      </w:r>
      <w:r w:rsidRPr="00247B16">
        <w:rPr>
          <w:rFonts w:ascii="Times New Roman" w:hAnsi="Times New Roman" w:cs="Times New Roman"/>
        </w:rPr>
        <w:t>,</w:t>
      </w:r>
      <w:r w:rsidR="00984CD3" w:rsidRPr="00247B16">
        <w:rPr>
          <w:rFonts w:ascii="Times New Roman" w:hAnsi="Times New Roman" w:cs="Times New Roman"/>
        </w:rPr>
        <w:t xml:space="preserve"> а также документов, подтверждающих качество и безопасность Товара</w:t>
      </w:r>
      <w:r w:rsidR="00F2144B" w:rsidRPr="00247B16">
        <w:rPr>
          <w:rFonts w:ascii="Times New Roman" w:hAnsi="Times New Roman" w:cs="Times New Roman"/>
        </w:rPr>
        <w:t>,</w:t>
      </w:r>
      <w:r w:rsidRPr="00247B16">
        <w:rPr>
          <w:rFonts w:ascii="Times New Roman" w:hAnsi="Times New Roman" w:cs="Times New Roman"/>
        </w:rPr>
        <w:t xml:space="preserve"> указанных в настоящем Договоре или применимых нормативных</w:t>
      </w:r>
      <w:r w:rsidR="0035091D">
        <w:rPr>
          <w:rFonts w:ascii="Times New Roman" w:hAnsi="Times New Roman" w:cs="Times New Roman"/>
        </w:rPr>
        <w:t xml:space="preserve"> </w:t>
      </w:r>
      <w:r w:rsidRPr="00247B16">
        <w:rPr>
          <w:rFonts w:ascii="Times New Roman" w:hAnsi="Times New Roman" w:cs="Times New Roman"/>
        </w:rPr>
        <w:t xml:space="preserve">актах. </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6.3. По факту поштучной приемки Товара Агентом составляется акт приема-передачи Товара на Складе по форме, согласованной в Приложении №</w:t>
      </w:r>
      <w:r w:rsidR="00E97EE6" w:rsidRPr="00247B16">
        <w:rPr>
          <w:rFonts w:ascii="Times New Roman" w:hAnsi="Times New Roman" w:cs="Times New Roman"/>
        </w:rPr>
        <w:t xml:space="preserve">6 </w:t>
      </w:r>
      <w:r w:rsidRPr="00247B16">
        <w:rPr>
          <w:rFonts w:ascii="Times New Roman" w:hAnsi="Times New Roman" w:cs="Times New Roman"/>
        </w:rPr>
        <w:t xml:space="preserve">к Договору (далее – «Акт»). 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 </w:t>
      </w:r>
      <w:r w:rsidR="008A243D" w:rsidRPr="00247B16">
        <w:rPr>
          <w:rFonts w:ascii="Times New Roman" w:hAnsi="Times New Roman" w:cs="Times New Roman"/>
        </w:rPr>
        <w:t>В Акте указывается количество фактически принятого Товара Агентом после завершения его поштучной приемки</w:t>
      </w:r>
      <w:r w:rsidR="00AD626A" w:rsidRPr="00247B16">
        <w:rPr>
          <w:rFonts w:ascii="Times New Roman" w:hAnsi="Times New Roman" w:cs="Times New Roman"/>
        </w:rPr>
        <w:t>, а также его залоговые цены, закрепленные в Прайс-листе, полученном Агентом до передачи Товара в порядке, предусмотренном настоящим Договором</w:t>
      </w:r>
      <w:r w:rsidR="008A243D" w:rsidRPr="00247B16">
        <w:rPr>
          <w:rFonts w:ascii="Times New Roman" w:hAnsi="Times New Roman" w:cs="Times New Roman"/>
        </w:rPr>
        <w:t xml:space="preserve">. </w:t>
      </w:r>
    </w:p>
    <w:p w:rsidR="00FC752D"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Непосредственно после приемки Товара Агент направляет Принципалу в течение 1 (Одного) рабочего дня электронную версию Акта</w:t>
      </w:r>
      <w:r w:rsidR="006D4CDB" w:rsidRPr="00247B16">
        <w:rPr>
          <w:rFonts w:ascii="Times New Roman" w:hAnsi="Times New Roman" w:cs="Times New Roman"/>
        </w:rPr>
        <w:t xml:space="preserve"> по электронной почте</w:t>
      </w:r>
      <w:r w:rsidR="00CB051C" w:rsidRPr="00247B16">
        <w:rPr>
          <w:rFonts w:ascii="Times New Roman" w:hAnsi="Times New Roman" w:cs="Times New Roman"/>
        </w:rPr>
        <w:t xml:space="preserve"> либо </w:t>
      </w:r>
      <w:r w:rsidRPr="00247B16">
        <w:rPr>
          <w:rFonts w:ascii="Times New Roman" w:hAnsi="Times New Roman" w:cs="Times New Roman"/>
        </w:rPr>
        <w:t xml:space="preserve">через систему электронного документооборота, а Принципал в течение 5 (Пяти) календарных дней направляет Агенту универсальный передаточный документ (далее – «УПД») с функцией </w:t>
      </w:r>
      <w:r w:rsidR="00D362AD" w:rsidRPr="00247B16">
        <w:rPr>
          <w:rFonts w:ascii="Times New Roman" w:hAnsi="Times New Roman" w:cs="Times New Roman"/>
        </w:rPr>
        <w:t>«Д</w:t>
      </w:r>
      <w:r w:rsidRPr="00247B16">
        <w:rPr>
          <w:rFonts w:ascii="Times New Roman" w:hAnsi="Times New Roman" w:cs="Times New Roman"/>
        </w:rPr>
        <w:t>оп</w:t>
      </w:r>
      <w:r w:rsidR="00D362AD" w:rsidRPr="00247B16">
        <w:rPr>
          <w:rFonts w:ascii="Times New Roman" w:hAnsi="Times New Roman" w:cs="Times New Roman"/>
        </w:rPr>
        <w:t>»</w:t>
      </w:r>
      <w:r w:rsidRPr="00247B16">
        <w:rPr>
          <w:rFonts w:ascii="Times New Roman" w:hAnsi="Times New Roman" w:cs="Times New Roman"/>
        </w:rPr>
        <w:t>.  Порядок обмена документами согласован Сторонами в Приложении №4 к Договору.</w:t>
      </w:r>
      <w:r w:rsidR="00FC752D" w:rsidRPr="00247B16">
        <w:rPr>
          <w:rFonts w:ascii="Times New Roman" w:hAnsi="Times New Roman" w:cs="Times New Roman"/>
        </w:rPr>
        <w:t xml:space="preserve">          </w:t>
      </w:r>
    </w:p>
    <w:p w:rsidR="00FC752D" w:rsidRPr="00247B16" w:rsidRDefault="00FC752D" w:rsidP="009149E6">
      <w:pPr>
        <w:spacing w:after="0"/>
        <w:ind w:firstLine="709"/>
        <w:jc w:val="both"/>
        <w:rPr>
          <w:rFonts w:ascii="Times New Roman" w:hAnsi="Times New Roman" w:cs="Times New Roman"/>
        </w:rPr>
      </w:pPr>
      <w:r w:rsidRPr="00247B16">
        <w:rPr>
          <w:rFonts w:ascii="Times New Roman" w:hAnsi="Times New Roman" w:cs="Times New Roman"/>
        </w:rPr>
        <w:t xml:space="preserve">Принципал обязуется при передаче Товара соблюдать инструкцию Агента, размещенную в Личном кабинете по ссылке: </w:t>
      </w:r>
      <w:hyperlink r:id="rId20" w:history="1">
        <w:r w:rsidRPr="00247B16">
          <w:rPr>
            <w:rStyle w:val="ac"/>
            <w:rFonts w:ascii="Times New Roman" w:hAnsi="Times New Roman" w:cs="Times New Roman"/>
          </w:rPr>
          <w:t>https://help.detmir.market/supply</w:t>
        </w:r>
      </w:hyperlink>
      <w:r w:rsidRPr="00247B16">
        <w:rPr>
          <w:rFonts w:ascii="Times New Roman" w:hAnsi="Times New Roman" w:cs="Times New Roman"/>
        </w:rPr>
        <w:t>. Агент вправе в одностороннем порядке вносить изменения в данную инструкцию, которые становиться обязательными для Принципала с момента её обновления в Личном кабинете.</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FC752D" w:rsidRPr="00247B16">
        <w:rPr>
          <w:rFonts w:ascii="Times New Roman" w:hAnsi="Times New Roman" w:cs="Times New Roman"/>
        </w:rPr>
        <w:t>6.3.1. По факту приемки на ответственное хранение Неопознанного товара, в соответствии с п.7.3 настоящего Договора, Агентом составляется соответствующий акт.</w:t>
      </w:r>
      <w:r w:rsidR="00FC752D" w:rsidRPr="00247B16">
        <w:t xml:space="preserve"> </w:t>
      </w:r>
      <w:r w:rsidR="00FC752D" w:rsidRPr="00247B16">
        <w:rPr>
          <w:rFonts w:ascii="Times New Roman" w:hAnsi="Times New Roman" w:cs="Times New Roman"/>
        </w:rPr>
        <w:t>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w:t>
      </w:r>
    </w:p>
    <w:p w:rsidR="00AF3477" w:rsidRPr="00247B16" w:rsidRDefault="00AF3477" w:rsidP="009149E6">
      <w:pPr>
        <w:spacing w:after="0"/>
        <w:ind w:firstLine="709"/>
        <w:jc w:val="both"/>
        <w:rPr>
          <w:rFonts w:ascii="Times New Roman" w:hAnsi="Times New Roman" w:cs="Times New Roman"/>
        </w:rPr>
      </w:pPr>
      <w:r w:rsidRPr="00247B16">
        <w:rPr>
          <w:rFonts w:ascii="Times New Roman" w:hAnsi="Times New Roman" w:cs="Times New Roman"/>
        </w:rPr>
        <w:t>6.4. Принципал, исходя их данных Ежемесячного отчета вправе забрать Товар, нереализованный Потребителю, со Склада Агента. Принципал направляет Агенту письменное уведомление</w:t>
      </w:r>
      <w:r w:rsidR="00FD4B52">
        <w:rPr>
          <w:rFonts w:ascii="Times New Roman" w:hAnsi="Times New Roman" w:cs="Times New Roman"/>
        </w:rPr>
        <w:t xml:space="preserve"> на почту</w:t>
      </w:r>
      <w:r w:rsidR="00A10499">
        <w:rPr>
          <w:rFonts w:ascii="Times New Roman" w:hAnsi="Times New Roman" w:cs="Times New Roman"/>
        </w:rPr>
        <w:t>:</w:t>
      </w:r>
      <w:r w:rsidR="00FD4B52">
        <w:rPr>
          <w:rFonts w:ascii="Times New Roman" w:hAnsi="Times New Roman" w:cs="Times New Roman"/>
        </w:rPr>
        <w:t xml:space="preserve"> </w:t>
      </w:r>
      <w:r w:rsidR="00FD4B52" w:rsidRPr="00FD4B52">
        <w:rPr>
          <w:rFonts w:ascii="Times New Roman" w:hAnsi="Times New Roman" w:cs="Times New Roman"/>
        </w:rPr>
        <w:t>market_info@hde.detmir.ru</w:t>
      </w:r>
      <w:r w:rsidRPr="00247B16">
        <w:rPr>
          <w:rFonts w:ascii="Times New Roman" w:hAnsi="Times New Roman" w:cs="Times New Roman"/>
        </w:rPr>
        <w:t xml:space="preserve"> о вывозе Товара за </w:t>
      </w:r>
      <w:r w:rsidR="00FD4B52">
        <w:rPr>
          <w:rFonts w:ascii="Times New Roman" w:hAnsi="Times New Roman" w:cs="Times New Roman"/>
        </w:rPr>
        <w:t>90</w:t>
      </w:r>
      <w:r w:rsidRPr="00E13849">
        <w:rPr>
          <w:rFonts w:ascii="Times New Roman" w:hAnsi="Times New Roman" w:cs="Times New Roman"/>
        </w:rPr>
        <w:t xml:space="preserve"> (</w:t>
      </w:r>
      <w:r w:rsidR="00FD4B52">
        <w:rPr>
          <w:rFonts w:ascii="Times New Roman" w:hAnsi="Times New Roman" w:cs="Times New Roman"/>
        </w:rPr>
        <w:t>Девяносто</w:t>
      </w:r>
      <w:r w:rsidRPr="00E13849">
        <w:rPr>
          <w:rFonts w:ascii="Times New Roman" w:hAnsi="Times New Roman" w:cs="Times New Roman"/>
        </w:rPr>
        <w:t>) календарных дней</w:t>
      </w:r>
      <w:r w:rsidRPr="00247B16">
        <w:rPr>
          <w:rFonts w:ascii="Times New Roman" w:hAnsi="Times New Roman" w:cs="Times New Roman"/>
        </w:rPr>
        <w:t xml:space="preserve"> до даты его фактического вывоза, если более длительный срок не согласован Сторонами дополнительно.  В указанный срок Агент производит сборку Товара для его передачи Принципалу. Стоимость услуг по сборке составляет </w:t>
      </w:r>
      <w:r w:rsidR="00247B16" w:rsidRPr="00247B16">
        <w:rPr>
          <w:rFonts w:ascii="Times New Roman" w:hAnsi="Times New Roman" w:cs="Times New Roman"/>
        </w:rPr>
        <w:t>50</w:t>
      </w:r>
      <w:r w:rsidRPr="00247B16">
        <w:rPr>
          <w:rFonts w:ascii="Times New Roman" w:hAnsi="Times New Roman" w:cs="Times New Roman"/>
        </w:rPr>
        <w:t xml:space="preserve"> руб. (НДС в том числе) за каждую единицу Товара. Принципал за свой счет осуществляет вывоз Товара со Склада</w:t>
      </w:r>
      <w:r w:rsidR="004B6903" w:rsidRPr="00247B16">
        <w:rPr>
          <w:rFonts w:ascii="Times New Roman" w:hAnsi="Times New Roman" w:cs="Times New Roman"/>
        </w:rPr>
        <w:t>.</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lastRenderedPageBreak/>
        <w:t xml:space="preserve">В дату вывоза Товара со склада Агента Принципал принимает Товар по количеству грузовых мест, после чего Сторонами подписывается товарная накладная. С момента подписания Сторонами товарной накладной, Принципал не вправе предъявлять Агенту претензии в отношении количества и качества переданного Товара. При этом, Принципал в дату вывоза Товара, до подписания товарной накладной, осуществляет проверку Товара на предмет внешнего повреждения упаковки, а также внутритарную проверку, если такая проверка представляется возможной с учетом способа комплектования возвращаемого Товара и проведения всех погрузо-разгрузочных работ и операций на Складе, определяемых Агентом. </w:t>
      </w:r>
    </w:p>
    <w:p w:rsidR="00D6620C" w:rsidRPr="00247B16" w:rsidRDefault="004203F9" w:rsidP="009149E6">
      <w:pPr>
        <w:spacing w:after="0"/>
        <w:ind w:firstLine="709"/>
        <w:jc w:val="both"/>
        <w:rPr>
          <w:rFonts w:ascii="Times New Roman" w:hAnsi="Times New Roman" w:cs="Times New Roman"/>
        </w:rPr>
      </w:pPr>
      <w:r w:rsidRPr="00247B16">
        <w:rPr>
          <w:rFonts w:ascii="Times New Roman" w:hAnsi="Times New Roman" w:cs="Times New Roman"/>
        </w:rPr>
        <w:t>В случае расторжения Договора вывоз Товара осуществляется Принципалом на условиях, указанных в настоящем пункте Договора.</w:t>
      </w:r>
    </w:p>
    <w:p w:rsidR="000A0398" w:rsidRPr="00247B16" w:rsidRDefault="007147F0" w:rsidP="009149E6">
      <w:pPr>
        <w:spacing w:after="0"/>
        <w:ind w:firstLine="709"/>
        <w:jc w:val="both"/>
        <w:rPr>
          <w:rFonts w:ascii="Times New Roman" w:hAnsi="Times New Roman" w:cs="Times New Roman"/>
        </w:rPr>
      </w:pPr>
      <w:r w:rsidRPr="00247B16">
        <w:rPr>
          <w:rFonts w:ascii="Times New Roman" w:hAnsi="Times New Roman" w:cs="Times New Roman"/>
        </w:rPr>
        <w:t>6.</w:t>
      </w:r>
      <w:r w:rsidR="005D4C64" w:rsidRPr="00247B16">
        <w:rPr>
          <w:rFonts w:ascii="Times New Roman" w:hAnsi="Times New Roman" w:cs="Times New Roman"/>
        </w:rPr>
        <w:t>5</w:t>
      </w:r>
      <w:r w:rsidRPr="00247B16">
        <w:rPr>
          <w:rFonts w:ascii="Times New Roman" w:hAnsi="Times New Roman" w:cs="Times New Roman"/>
        </w:rPr>
        <w:t xml:space="preserve">. При передаче Товара Агенту в многооборотной таре последняя не подлежит возврату </w:t>
      </w:r>
      <w:r w:rsidR="00063EB7" w:rsidRPr="00247B16">
        <w:rPr>
          <w:rFonts w:ascii="Times New Roman" w:hAnsi="Times New Roman" w:cs="Times New Roman"/>
        </w:rPr>
        <w:t>Принципалу</w:t>
      </w:r>
      <w:r w:rsidRPr="00247B16">
        <w:rPr>
          <w:rFonts w:ascii="Times New Roman" w:hAnsi="Times New Roman" w:cs="Times New Roman"/>
        </w:rPr>
        <w:t>, а её стоимость входит в стоимость Товара, указанную в согласованном Сторонами Прайс-листе</w:t>
      </w:r>
      <w:r w:rsidR="001403C7" w:rsidRPr="00247B16">
        <w:rPr>
          <w:rFonts w:ascii="Times New Roman" w:hAnsi="Times New Roman" w:cs="Times New Roman"/>
        </w:rPr>
        <w:t>.</w:t>
      </w:r>
      <w:r w:rsidR="00C57DC8" w:rsidRPr="00247B16">
        <w:rPr>
          <w:rFonts w:ascii="Times New Roman" w:hAnsi="Times New Roman" w:cs="Times New Roman"/>
        </w:rPr>
        <w:t xml:space="preserve"> </w:t>
      </w:r>
      <w:r w:rsidR="000E5A9C">
        <w:rPr>
          <w:rFonts w:ascii="Times New Roman" w:hAnsi="Times New Roman" w:cs="Times New Roman"/>
        </w:rPr>
        <w:br/>
        <w:t xml:space="preserve">            </w:t>
      </w:r>
      <w:r w:rsidR="000E5A9C" w:rsidRPr="00E13849">
        <w:rPr>
          <w:rFonts w:ascii="Times New Roman" w:hAnsi="Times New Roman" w:cs="Times New Roman"/>
        </w:rPr>
        <w:t xml:space="preserve">6.6. Вывоз </w:t>
      </w:r>
      <w:r w:rsidR="00F83EB3" w:rsidRPr="00E13849">
        <w:rPr>
          <w:rFonts w:ascii="Times New Roman" w:hAnsi="Times New Roman" w:cs="Times New Roman"/>
        </w:rPr>
        <w:t>Т</w:t>
      </w:r>
      <w:r w:rsidR="000E5A9C" w:rsidRPr="00E13849">
        <w:rPr>
          <w:rFonts w:ascii="Times New Roman" w:hAnsi="Times New Roman" w:cs="Times New Roman"/>
        </w:rPr>
        <w:t>овара осуществляется</w:t>
      </w:r>
      <w:r w:rsidR="00F83EB3" w:rsidRPr="00E13849">
        <w:rPr>
          <w:rFonts w:ascii="Times New Roman" w:hAnsi="Times New Roman" w:cs="Times New Roman"/>
        </w:rPr>
        <w:t xml:space="preserve"> Принципалом</w:t>
      </w:r>
      <w:r w:rsidR="000E5A9C" w:rsidRPr="00E13849">
        <w:rPr>
          <w:rFonts w:ascii="Times New Roman" w:hAnsi="Times New Roman" w:cs="Times New Roman"/>
        </w:rPr>
        <w:t xml:space="preserve"> с</w:t>
      </w:r>
      <w:r w:rsidR="00F83EB3" w:rsidRPr="00E13849">
        <w:rPr>
          <w:rFonts w:ascii="Times New Roman" w:hAnsi="Times New Roman" w:cs="Times New Roman"/>
        </w:rPr>
        <w:t>о</w:t>
      </w:r>
      <w:r w:rsidR="000E5A9C" w:rsidRPr="00E13849">
        <w:rPr>
          <w:rFonts w:ascii="Times New Roman" w:hAnsi="Times New Roman" w:cs="Times New Roman"/>
        </w:rPr>
        <w:t xml:space="preserve"> </w:t>
      </w:r>
      <w:r w:rsidR="00F83EB3" w:rsidRPr="00E13849">
        <w:rPr>
          <w:rFonts w:ascii="Times New Roman" w:hAnsi="Times New Roman" w:cs="Times New Roman"/>
        </w:rPr>
        <w:t>С</w:t>
      </w:r>
      <w:r w:rsidR="000E5A9C" w:rsidRPr="00E13849">
        <w:rPr>
          <w:rFonts w:ascii="Times New Roman" w:hAnsi="Times New Roman" w:cs="Times New Roman"/>
        </w:rPr>
        <w:t xml:space="preserve">клада, где </w:t>
      </w:r>
      <w:r w:rsidR="00F83EB3" w:rsidRPr="00E13849">
        <w:rPr>
          <w:rFonts w:ascii="Times New Roman" w:hAnsi="Times New Roman" w:cs="Times New Roman"/>
        </w:rPr>
        <w:t xml:space="preserve">фактически </w:t>
      </w:r>
      <w:r w:rsidR="000E5A9C" w:rsidRPr="00E13849">
        <w:rPr>
          <w:rFonts w:ascii="Times New Roman" w:hAnsi="Times New Roman" w:cs="Times New Roman"/>
        </w:rPr>
        <w:t xml:space="preserve">находится </w:t>
      </w:r>
      <w:r w:rsidR="00F83EB3" w:rsidRPr="00E13849">
        <w:rPr>
          <w:rFonts w:ascii="Times New Roman" w:hAnsi="Times New Roman" w:cs="Times New Roman"/>
        </w:rPr>
        <w:t>Товар на д</w:t>
      </w:r>
      <w:r w:rsidR="00E13849" w:rsidRPr="00E13849">
        <w:rPr>
          <w:rFonts w:ascii="Times New Roman" w:hAnsi="Times New Roman" w:cs="Times New Roman"/>
        </w:rPr>
        <w:t>ату вывоза Товара Принципалом.</w:t>
      </w:r>
      <w:r w:rsidR="000E5A9C">
        <w:rPr>
          <w:rFonts w:ascii="Times New Roman" w:hAnsi="Times New Roman" w:cs="Times New Roman"/>
        </w:rPr>
        <w:t xml:space="preserve"> </w:t>
      </w:r>
    </w:p>
    <w:p w:rsidR="00C57DC8" w:rsidRPr="00247B16" w:rsidRDefault="00C57DC8" w:rsidP="009149E6">
      <w:pPr>
        <w:spacing w:after="0"/>
        <w:ind w:firstLine="709"/>
        <w:jc w:val="both"/>
        <w:rPr>
          <w:rFonts w:ascii="Times New Roman" w:hAnsi="Times New Roman" w:cs="Times New Roman"/>
        </w:rPr>
      </w:pPr>
    </w:p>
    <w:p w:rsidR="001403C7" w:rsidRPr="00247B16" w:rsidRDefault="006C428D" w:rsidP="009149E6">
      <w:pPr>
        <w:spacing w:after="0"/>
        <w:ind w:firstLine="709"/>
        <w:jc w:val="center"/>
        <w:rPr>
          <w:rFonts w:ascii="Times New Roman" w:hAnsi="Times New Roman" w:cs="Times New Roman"/>
          <w:b/>
        </w:rPr>
      </w:pPr>
      <w:r w:rsidRPr="00247B16">
        <w:rPr>
          <w:rFonts w:ascii="Times New Roman" w:hAnsi="Times New Roman" w:cs="Times New Roman"/>
          <w:b/>
        </w:rPr>
        <w:t>6</w:t>
      </w:r>
      <w:r w:rsidR="00121B58" w:rsidRPr="00247B16">
        <w:rPr>
          <w:rFonts w:ascii="Times New Roman" w:hAnsi="Times New Roman" w:cs="Times New Roman"/>
          <w:b/>
          <w:vertAlign w:val="superscript"/>
        </w:rPr>
        <w:t>1</w:t>
      </w:r>
      <w:r w:rsidR="00197173" w:rsidRPr="00247B16">
        <w:rPr>
          <w:rFonts w:ascii="Times New Roman" w:hAnsi="Times New Roman" w:cs="Times New Roman"/>
          <w:b/>
        </w:rPr>
        <w:t xml:space="preserve"> П</w:t>
      </w:r>
      <w:r w:rsidR="00C94EFF" w:rsidRPr="00247B16">
        <w:rPr>
          <w:rFonts w:ascii="Times New Roman" w:hAnsi="Times New Roman" w:cs="Times New Roman"/>
          <w:b/>
        </w:rPr>
        <w:t>орядок передачи Агенту</w:t>
      </w:r>
      <w:r w:rsidR="00625195" w:rsidRPr="00247B16">
        <w:rPr>
          <w:rFonts w:ascii="Times New Roman" w:hAnsi="Times New Roman" w:cs="Times New Roman"/>
          <w:b/>
        </w:rPr>
        <w:t xml:space="preserve"> Отправлений Принципала</w:t>
      </w:r>
      <w:r w:rsidR="00F83EB3">
        <w:rPr>
          <w:rFonts w:ascii="Times New Roman" w:hAnsi="Times New Roman" w:cs="Times New Roman"/>
          <w:b/>
        </w:rPr>
        <w:t>.</w:t>
      </w:r>
    </w:p>
    <w:p w:rsidR="00D353A3" w:rsidRPr="00247B16" w:rsidRDefault="00D353A3" w:rsidP="009149E6">
      <w:pPr>
        <w:spacing w:after="0"/>
        <w:ind w:firstLine="709"/>
        <w:rPr>
          <w:rFonts w:ascii="Times New Roman" w:hAnsi="Times New Roman" w:cs="Times New Roman"/>
          <w:b/>
        </w:rPr>
      </w:pPr>
    </w:p>
    <w:p w:rsidR="00C94EFF" w:rsidRPr="00247B16" w:rsidRDefault="00EF2EA2"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 xml:space="preserve">.1 </w:t>
      </w:r>
      <w:r w:rsidR="00C94EFF" w:rsidRPr="00247B16">
        <w:rPr>
          <w:rFonts w:ascii="Times New Roman" w:hAnsi="Times New Roman" w:cs="Times New Roman"/>
        </w:rPr>
        <w:t>Принципал самостоятельно доставляет Отправления, упакованные согласно требованиям к упаковке, в зону обработки и распределения Отправлений, расположенн</w:t>
      </w:r>
      <w:r w:rsidR="00D43BE7" w:rsidRPr="00247B16">
        <w:rPr>
          <w:rFonts w:ascii="Times New Roman" w:hAnsi="Times New Roman" w:cs="Times New Roman"/>
        </w:rPr>
        <w:t>ую</w:t>
      </w:r>
      <w:r w:rsidR="00C94EFF" w:rsidRPr="00247B16">
        <w:rPr>
          <w:rFonts w:ascii="Times New Roman" w:hAnsi="Times New Roman" w:cs="Times New Roman"/>
        </w:rPr>
        <w:t xml:space="preserve"> на </w:t>
      </w:r>
      <w:r w:rsidR="0051448B" w:rsidRPr="00247B16">
        <w:rPr>
          <w:rFonts w:ascii="Times New Roman" w:hAnsi="Times New Roman" w:cs="Times New Roman"/>
        </w:rPr>
        <w:t>С</w:t>
      </w:r>
      <w:r w:rsidR="00C94EFF" w:rsidRPr="00247B16">
        <w:rPr>
          <w:rFonts w:ascii="Times New Roman" w:hAnsi="Times New Roman" w:cs="Times New Roman"/>
        </w:rPr>
        <w:t>кладе Агента.</w:t>
      </w:r>
    </w:p>
    <w:p w:rsidR="00C94EFF" w:rsidRPr="00247B16" w:rsidRDefault="00C94EFF"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.2</w:t>
      </w:r>
      <w:r w:rsidRPr="00247B16">
        <w:rPr>
          <w:rFonts w:ascii="Times New Roman" w:hAnsi="Times New Roman" w:cs="Times New Roman"/>
          <w:b/>
        </w:rPr>
        <w:t xml:space="preserve"> </w:t>
      </w:r>
      <w:r w:rsidRPr="00247B16">
        <w:rPr>
          <w:rFonts w:ascii="Times New Roman" w:hAnsi="Times New Roman" w:cs="Times New Roman"/>
        </w:rPr>
        <w:t>Агент принимает Отправления поштучно путем сканирования этикетки на упаковке Отправления</w:t>
      </w:r>
      <w:r w:rsidR="006E66BC" w:rsidRPr="00247B16">
        <w:rPr>
          <w:rFonts w:ascii="Times New Roman" w:hAnsi="Times New Roman" w:cs="Times New Roman"/>
        </w:rPr>
        <w:t>,</w:t>
      </w:r>
      <w:r w:rsidRPr="00247B16">
        <w:rPr>
          <w:rFonts w:ascii="Times New Roman" w:hAnsi="Times New Roman" w:cs="Times New Roman"/>
        </w:rPr>
        <w:t xml:space="preserve"> б</w:t>
      </w:r>
      <w:r w:rsidR="005B0B41" w:rsidRPr="00247B16">
        <w:rPr>
          <w:rFonts w:ascii="Times New Roman" w:hAnsi="Times New Roman" w:cs="Times New Roman"/>
        </w:rPr>
        <w:t>ез вскрытия упакованных О</w:t>
      </w:r>
      <w:r w:rsidRPr="00247B16">
        <w:rPr>
          <w:rFonts w:ascii="Times New Roman" w:hAnsi="Times New Roman" w:cs="Times New Roman"/>
        </w:rPr>
        <w:t>тправлений</w:t>
      </w:r>
      <w:r w:rsidR="006E66BC" w:rsidRPr="00247B16">
        <w:rPr>
          <w:rFonts w:ascii="Times New Roman" w:hAnsi="Times New Roman" w:cs="Times New Roman"/>
        </w:rPr>
        <w:t>,</w:t>
      </w:r>
      <w:r w:rsidRPr="00247B16">
        <w:rPr>
          <w:rFonts w:ascii="Times New Roman" w:hAnsi="Times New Roman" w:cs="Times New Roman"/>
        </w:rPr>
        <w:t xml:space="preserve"> без </w:t>
      </w:r>
      <w:r w:rsidR="005B0B41" w:rsidRPr="00247B16">
        <w:rPr>
          <w:rFonts w:ascii="Times New Roman" w:hAnsi="Times New Roman" w:cs="Times New Roman"/>
        </w:rPr>
        <w:t>их пересчета и осуществляет доставку</w:t>
      </w:r>
      <w:r w:rsidRPr="00247B16">
        <w:rPr>
          <w:rFonts w:ascii="Times New Roman" w:hAnsi="Times New Roman" w:cs="Times New Roman"/>
        </w:rPr>
        <w:t xml:space="preserve"> Рознично</w:t>
      </w:r>
      <w:r w:rsidR="005B0B41" w:rsidRPr="00247B16">
        <w:rPr>
          <w:rFonts w:ascii="Times New Roman" w:hAnsi="Times New Roman" w:cs="Times New Roman"/>
        </w:rPr>
        <w:t>му</w:t>
      </w:r>
      <w:r w:rsidRPr="00247B16">
        <w:rPr>
          <w:rFonts w:ascii="Times New Roman" w:hAnsi="Times New Roman" w:cs="Times New Roman"/>
        </w:rPr>
        <w:t xml:space="preserve"> покупател</w:t>
      </w:r>
      <w:r w:rsidR="005B0B41" w:rsidRPr="00247B16">
        <w:rPr>
          <w:rFonts w:ascii="Times New Roman" w:hAnsi="Times New Roman" w:cs="Times New Roman"/>
        </w:rPr>
        <w:t>ю</w:t>
      </w:r>
      <w:r w:rsidRPr="00247B16">
        <w:rPr>
          <w:rFonts w:ascii="Times New Roman" w:hAnsi="Times New Roman" w:cs="Times New Roman"/>
        </w:rPr>
        <w:t xml:space="preserve">. </w:t>
      </w:r>
    </w:p>
    <w:p w:rsidR="00D74FC8" w:rsidRPr="00247B16" w:rsidRDefault="00C94EFF"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.3</w:t>
      </w:r>
      <w:r w:rsidR="00D74FC8" w:rsidRPr="00247B16">
        <w:rPr>
          <w:rFonts w:ascii="Times New Roman" w:hAnsi="Times New Roman" w:cs="Times New Roman"/>
        </w:rPr>
        <w:t xml:space="preserve"> Принципал несет полную ответственность за содержание</w:t>
      </w:r>
      <w:r w:rsidR="006E66BC" w:rsidRPr="00247B16">
        <w:rPr>
          <w:rFonts w:ascii="Times New Roman" w:hAnsi="Times New Roman" w:cs="Times New Roman"/>
        </w:rPr>
        <w:t xml:space="preserve"> и соответствие</w:t>
      </w:r>
      <w:r w:rsidR="00D74FC8" w:rsidRPr="00247B16">
        <w:rPr>
          <w:rFonts w:ascii="Times New Roman" w:hAnsi="Times New Roman" w:cs="Times New Roman"/>
        </w:rPr>
        <w:t xml:space="preserve"> Отправления Заказу и принимает на себя все риски, связанные с несоответствием </w:t>
      </w:r>
      <w:r w:rsidR="006E66BC" w:rsidRPr="00247B16">
        <w:rPr>
          <w:rFonts w:ascii="Times New Roman" w:hAnsi="Times New Roman" w:cs="Times New Roman"/>
        </w:rPr>
        <w:t>информации в УПД, заявленному</w:t>
      </w:r>
      <w:r w:rsidR="005B0B41" w:rsidRPr="00247B16">
        <w:rPr>
          <w:rFonts w:ascii="Times New Roman" w:hAnsi="Times New Roman" w:cs="Times New Roman"/>
        </w:rPr>
        <w:t xml:space="preserve"> в </w:t>
      </w:r>
      <w:r w:rsidR="0051448B" w:rsidRPr="00247B16">
        <w:rPr>
          <w:rFonts w:ascii="Times New Roman" w:hAnsi="Times New Roman" w:cs="Times New Roman"/>
        </w:rPr>
        <w:t xml:space="preserve">Заказе </w:t>
      </w:r>
      <w:r w:rsidR="006E66BC" w:rsidRPr="00247B16">
        <w:rPr>
          <w:rFonts w:ascii="Times New Roman" w:hAnsi="Times New Roman" w:cs="Times New Roman"/>
        </w:rPr>
        <w:t xml:space="preserve">и фактическому содержанию </w:t>
      </w:r>
      <w:r w:rsidR="005B0B41" w:rsidRPr="00247B16">
        <w:rPr>
          <w:rFonts w:ascii="Times New Roman" w:hAnsi="Times New Roman" w:cs="Times New Roman"/>
        </w:rPr>
        <w:t>Отправлени</w:t>
      </w:r>
      <w:r w:rsidR="006E66BC" w:rsidRPr="00247B16">
        <w:rPr>
          <w:rFonts w:ascii="Times New Roman" w:hAnsi="Times New Roman" w:cs="Times New Roman"/>
        </w:rPr>
        <w:t>я</w:t>
      </w:r>
      <w:r w:rsidR="00D74FC8" w:rsidRPr="00247B16">
        <w:rPr>
          <w:rFonts w:ascii="Times New Roman" w:hAnsi="Times New Roman" w:cs="Times New Roman"/>
        </w:rPr>
        <w:t>.</w:t>
      </w:r>
    </w:p>
    <w:p w:rsidR="00625195" w:rsidRPr="00247B16" w:rsidRDefault="00D74FC8"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.4</w:t>
      </w:r>
      <w:r w:rsidR="00A80415" w:rsidRPr="00247B16">
        <w:rPr>
          <w:rFonts w:ascii="Times New Roman" w:hAnsi="Times New Roman" w:cs="Times New Roman"/>
        </w:rPr>
        <w:t xml:space="preserve"> Принципал обязан в течении 12 часов после отгрузки отправления/отправлений в адрес </w:t>
      </w:r>
      <w:r w:rsidR="00653636">
        <w:rPr>
          <w:rFonts w:ascii="Times New Roman" w:hAnsi="Times New Roman" w:cs="Times New Roman"/>
        </w:rPr>
        <w:t>А</w:t>
      </w:r>
      <w:r w:rsidR="00A80415" w:rsidRPr="00247B16">
        <w:rPr>
          <w:rFonts w:ascii="Times New Roman" w:hAnsi="Times New Roman" w:cs="Times New Roman"/>
        </w:rPr>
        <w:t xml:space="preserve">гента передать по электронным канал связи УПД на отгруженные </w:t>
      </w:r>
      <w:r w:rsidR="00653636">
        <w:rPr>
          <w:rFonts w:ascii="Times New Roman" w:hAnsi="Times New Roman" w:cs="Times New Roman"/>
        </w:rPr>
        <w:t>О</w:t>
      </w:r>
      <w:r w:rsidR="00653636" w:rsidRPr="00247B16">
        <w:rPr>
          <w:rFonts w:ascii="Times New Roman" w:hAnsi="Times New Roman" w:cs="Times New Roman"/>
        </w:rPr>
        <w:t>тправления</w:t>
      </w:r>
      <w:r w:rsidR="00A80415" w:rsidRPr="00247B16">
        <w:rPr>
          <w:rFonts w:ascii="Times New Roman" w:hAnsi="Times New Roman" w:cs="Times New Roman"/>
        </w:rPr>
        <w:t>.</w:t>
      </w:r>
    </w:p>
    <w:p w:rsidR="00E86BB5" w:rsidRPr="00247B16" w:rsidRDefault="00D74FC8"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 xml:space="preserve">.5 </w:t>
      </w:r>
      <w:r w:rsidR="00E86BB5" w:rsidRPr="00247B16">
        <w:rPr>
          <w:rFonts w:ascii="Times New Roman" w:hAnsi="Times New Roman" w:cs="Times New Roman"/>
        </w:rPr>
        <w:t>В случае если Розничный потребитель осуществляет возврат</w:t>
      </w:r>
      <w:r w:rsidR="004F4FA3" w:rsidRPr="00247B16">
        <w:rPr>
          <w:rFonts w:ascii="Times New Roman" w:hAnsi="Times New Roman" w:cs="Times New Roman"/>
        </w:rPr>
        <w:t xml:space="preserve"> Отправлений Принципала</w:t>
      </w:r>
      <w:r w:rsidR="00121B58" w:rsidRPr="00247B16">
        <w:rPr>
          <w:rFonts w:ascii="Times New Roman" w:hAnsi="Times New Roman" w:cs="Times New Roman"/>
        </w:rPr>
        <w:t xml:space="preserve"> по причинам, не связанным с ненадлежащим качеством Товара,</w:t>
      </w:r>
      <w:r w:rsidR="004F4FA3" w:rsidRPr="00247B16">
        <w:rPr>
          <w:rFonts w:ascii="Times New Roman" w:hAnsi="Times New Roman" w:cs="Times New Roman"/>
        </w:rPr>
        <w:t xml:space="preserve"> данные Отправления перемещаются </w:t>
      </w:r>
      <w:r w:rsidR="00992978" w:rsidRPr="00247B16">
        <w:rPr>
          <w:rFonts w:ascii="Times New Roman" w:hAnsi="Times New Roman" w:cs="Times New Roman"/>
        </w:rPr>
        <w:t xml:space="preserve">на Склад Агента и </w:t>
      </w:r>
      <w:r w:rsidR="008C7FC9" w:rsidRPr="00247B16">
        <w:rPr>
          <w:rFonts w:ascii="Times New Roman" w:hAnsi="Times New Roman" w:cs="Times New Roman"/>
        </w:rPr>
        <w:t xml:space="preserve">Товар из Отправлений </w:t>
      </w:r>
      <w:r w:rsidR="004F4FA3" w:rsidRPr="00247B16">
        <w:rPr>
          <w:rFonts w:ascii="Times New Roman" w:hAnsi="Times New Roman" w:cs="Times New Roman"/>
        </w:rPr>
        <w:t>принима</w:t>
      </w:r>
      <w:r w:rsidR="008A5179" w:rsidRPr="00247B16">
        <w:rPr>
          <w:rFonts w:ascii="Times New Roman" w:hAnsi="Times New Roman" w:cs="Times New Roman"/>
        </w:rPr>
        <w:t>е</w:t>
      </w:r>
      <w:r w:rsidR="004F4FA3" w:rsidRPr="00247B16">
        <w:rPr>
          <w:rFonts w:ascii="Times New Roman" w:hAnsi="Times New Roman" w:cs="Times New Roman"/>
        </w:rPr>
        <w:t>тся Агентом</w:t>
      </w:r>
      <w:r w:rsidRPr="00247B16">
        <w:rPr>
          <w:rFonts w:ascii="Times New Roman" w:hAnsi="Times New Roman" w:cs="Times New Roman"/>
        </w:rPr>
        <w:t xml:space="preserve"> как Товар,</w:t>
      </w:r>
      <w:r w:rsidR="004F4FA3" w:rsidRPr="00247B16">
        <w:rPr>
          <w:rFonts w:ascii="Times New Roman" w:hAnsi="Times New Roman" w:cs="Times New Roman"/>
        </w:rPr>
        <w:t xml:space="preserve"> в порядке, установленном разделом 6 настоящего Договора.</w:t>
      </w:r>
    </w:p>
    <w:p w:rsidR="008C7FC9" w:rsidRDefault="008C7FC9" w:rsidP="009149E6">
      <w:pPr>
        <w:spacing w:after="0"/>
        <w:ind w:firstLine="709"/>
        <w:jc w:val="both"/>
        <w:rPr>
          <w:rFonts w:ascii="Times New Roman" w:hAnsi="Times New Roman" w:cs="Times New Roman"/>
        </w:rPr>
      </w:pPr>
      <w:r w:rsidRPr="00247B16">
        <w:rPr>
          <w:rFonts w:ascii="Times New Roman" w:hAnsi="Times New Roman" w:cs="Times New Roman"/>
        </w:rPr>
        <w:t>6</w:t>
      </w:r>
      <w:r w:rsidR="004C411F" w:rsidRPr="00247B16">
        <w:rPr>
          <w:rFonts w:ascii="Times New Roman" w:hAnsi="Times New Roman" w:cs="Times New Roman"/>
          <w:vertAlign w:val="superscript"/>
        </w:rPr>
        <w:t>1</w:t>
      </w:r>
      <w:r w:rsidR="00121B58" w:rsidRPr="00247B16">
        <w:rPr>
          <w:rFonts w:ascii="Times New Roman" w:hAnsi="Times New Roman" w:cs="Times New Roman"/>
        </w:rPr>
        <w:t>.</w:t>
      </w:r>
      <w:r w:rsidR="00D74FC8" w:rsidRPr="00247B16">
        <w:rPr>
          <w:rFonts w:ascii="Times New Roman" w:hAnsi="Times New Roman" w:cs="Times New Roman"/>
        </w:rPr>
        <w:t>6</w:t>
      </w:r>
      <w:r w:rsidR="00121B58" w:rsidRPr="00247B16">
        <w:rPr>
          <w:rFonts w:ascii="Times New Roman" w:hAnsi="Times New Roman" w:cs="Times New Roman"/>
        </w:rPr>
        <w:t xml:space="preserve">. </w:t>
      </w:r>
      <w:r w:rsidRPr="00247B16">
        <w:rPr>
          <w:rFonts w:ascii="Times New Roman" w:hAnsi="Times New Roman" w:cs="Times New Roman"/>
        </w:rPr>
        <w:t xml:space="preserve">Последующая реализация Товара осуществляется в порядке и на условиях, установленных </w:t>
      </w:r>
      <w:r w:rsidR="00D74FC8" w:rsidRPr="00247B16">
        <w:rPr>
          <w:rFonts w:ascii="Times New Roman" w:hAnsi="Times New Roman" w:cs="Times New Roman"/>
        </w:rPr>
        <w:t xml:space="preserve">для реализации </w:t>
      </w:r>
      <w:r w:rsidR="0051448B" w:rsidRPr="00247B16">
        <w:rPr>
          <w:rFonts w:ascii="Times New Roman" w:hAnsi="Times New Roman" w:cs="Times New Roman"/>
        </w:rPr>
        <w:t xml:space="preserve">Товара </w:t>
      </w:r>
      <w:r w:rsidR="00D74FC8" w:rsidRPr="00247B16">
        <w:rPr>
          <w:rFonts w:ascii="Times New Roman" w:hAnsi="Times New Roman" w:cs="Times New Roman"/>
        </w:rPr>
        <w:t>со Склада Агента</w:t>
      </w:r>
      <w:r w:rsidRPr="00247B16">
        <w:rPr>
          <w:rFonts w:ascii="Times New Roman" w:hAnsi="Times New Roman" w:cs="Times New Roman"/>
        </w:rPr>
        <w:t xml:space="preserve">. </w:t>
      </w:r>
    </w:p>
    <w:p w:rsidR="00B82D75" w:rsidRPr="00F51863" w:rsidRDefault="00B82D75" w:rsidP="00B82D75">
      <w:pPr>
        <w:spacing w:after="0"/>
        <w:ind w:firstLine="709"/>
        <w:jc w:val="both"/>
        <w:rPr>
          <w:rFonts w:ascii="Times New Roman" w:hAnsi="Times New Roman" w:cs="Times New Roman"/>
          <w:color w:val="000000" w:themeColor="text1"/>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w:t>
      </w:r>
      <w:r>
        <w:rPr>
          <w:rFonts w:ascii="Times New Roman" w:hAnsi="Times New Roman" w:cs="Times New Roman"/>
        </w:rPr>
        <w:t>7</w:t>
      </w:r>
      <w:r w:rsidRPr="00247B16">
        <w:rPr>
          <w:rFonts w:ascii="Times New Roman" w:hAnsi="Times New Roman" w:cs="Times New Roman"/>
          <w:color w:val="000000" w:themeColor="text1"/>
        </w:rPr>
        <w:t>. </w:t>
      </w:r>
      <w:r w:rsidRPr="00247B16">
        <w:rPr>
          <w:rFonts w:ascii="Times New Roman" w:hAnsi="Times New Roman" w:cs="Times New Roman"/>
        </w:rPr>
        <w:t xml:space="preserve">В случае если Розничный потребитель </w:t>
      </w:r>
      <w:r>
        <w:rPr>
          <w:rFonts w:ascii="Times New Roman" w:hAnsi="Times New Roman" w:cs="Times New Roman"/>
        </w:rPr>
        <w:t>отменил приобретение</w:t>
      </w:r>
      <w:r w:rsidRPr="00247B16">
        <w:rPr>
          <w:rFonts w:ascii="Times New Roman" w:hAnsi="Times New Roman" w:cs="Times New Roman"/>
        </w:rPr>
        <w:t xml:space="preserve"> Отправлений Принципала, </w:t>
      </w:r>
      <w:r w:rsidRPr="00247B16">
        <w:rPr>
          <w:rFonts w:ascii="Times New Roman" w:hAnsi="Times New Roman" w:cs="Times New Roman"/>
          <w:color w:val="000000" w:themeColor="text1"/>
        </w:rPr>
        <w:t xml:space="preserve">Принципал своими силами и за свой счет осуществляет вывоз </w:t>
      </w:r>
      <w:r>
        <w:rPr>
          <w:rFonts w:ascii="Times New Roman" w:hAnsi="Times New Roman" w:cs="Times New Roman"/>
          <w:color w:val="000000" w:themeColor="text1"/>
        </w:rPr>
        <w:t>Отправления со Склада/РЦ Агента и/или склада партнера Агента</w:t>
      </w:r>
      <w:r w:rsidRPr="00247B16">
        <w:rPr>
          <w:rFonts w:ascii="Times New Roman" w:hAnsi="Times New Roman" w:cs="Times New Roman"/>
          <w:color w:val="000000" w:themeColor="text1"/>
        </w:rPr>
        <w:t xml:space="preserve">, </w:t>
      </w:r>
      <w:r>
        <w:rPr>
          <w:rFonts w:ascii="Times New Roman" w:hAnsi="Times New Roman" w:cs="Times New Roman"/>
          <w:color w:val="000000" w:themeColor="text1"/>
        </w:rPr>
        <w:t>в течение 7</w:t>
      </w:r>
      <w:r w:rsidRPr="00247B16">
        <w:rPr>
          <w:rFonts w:ascii="Times New Roman" w:hAnsi="Times New Roman" w:cs="Times New Roman"/>
          <w:color w:val="000000" w:themeColor="text1"/>
        </w:rPr>
        <w:t xml:space="preserve"> (</w:t>
      </w:r>
      <w:r>
        <w:rPr>
          <w:rFonts w:ascii="Times New Roman" w:hAnsi="Times New Roman" w:cs="Times New Roman"/>
          <w:color w:val="000000" w:themeColor="text1"/>
        </w:rPr>
        <w:t>Семи</w:t>
      </w:r>
      <w:r w:rsidRPr="00247B16">
        <w:rPr>
          <w:rFonts w:ascii="Times New Roman" w:hAnsi="Times New Roman" w:cs="Times New Roman"/>
          <w:color w:val="000000" w:themeColor="text1"/>
        </w:rPr>
        <w:t xml:space="preserve">) календарных дней с даты получения по электронной почте или через ЛК соответствующего уведомления от Агента о необходимости вывоза </w:t>
      </w:r>
      <w:r>
        <w:rPr>
          <w:rFonts w:ascii="Times New Roman" w:hAnsi="Times New Roman" w:cs="Times New Roman"/>
          <w:color w:val="000000" w:themeColor="text1"/>
        </w:rPr>
        <w:t>отмененного Отправления</w:t>
      </w:r>
      <w:r w:rsidRPr="00247B16">
        <w:rPr>
          <w:rFonts w:ascii="Times New Roman" w:hAnsi="Times New Roman" w:cs="Times New Roman"/>
          <w:color w:val="000000" w:themeColor="text1"/>
        </w:rPr>
        <w:t xml:space="preserve">, если более длительный срок не будет указан в требовании Агента. </w:t>
      </w:r>
      <w:r>
        <w:rPr>
          <w:rFonts w:ascii="Times New Roman" w:hAnsi="Times New Roman" w:cs="Times New Roman"/>
          <w:color w:val="000000" w:themeColor="text1"/>
        </w:rPr>
        <w:t xml:space="preserve">Агент вправе выставить Принципалу штраф в размере 10 000 (Десять тысяч) рублей в случае, если Принципал не вывез Отправление в срок 7 (Семь) календарных дней. </w:t>
      </w:r>
    </w:p>
    <w:p w:rsidR="00B82D75" w:rsidRDefault="00B82D75" w:rsidP="00B82D75">
      <w:pPr>
        <w:spacing w:after="0"/>
        <w:ind w:firstLine="709"/>
        <w:jc w:val="both"/>
        <w:rPr>
          <w:rFonts w:ascii="Times New Roman" w:hAnsi="Times New Roman" w:cs="Times New Roman"/>
          <w:bCs/>
        </w:rPr>
      </w:pPr>
      <w:r>
        <w:rPr>
          <w:rFonts w:ascii="Times New Roman" w:hAnsi="Times New Roman" w:cs="Times New Roman"/>
          <w:color w:val="000000" w:themeColor="text1"/>
        </w:rPr>
        <w:t>В случае, если Принципал не производит вывоз отмененного Отправления</w:t>
      </w:r>
      <w:r w:rsidRPr="00247B16">
        <w:rPr>
          <w:rFonts w:ascii="Times New Roman" w:hAnsi="Times New Roman" w:cs="Times New Roman"/>
          <w:color w:val="000000" w:themeColor="text1"/>
        </w:rPr>
        <w:t xml:space="preserve"> в срок</w:t>
      </w:r>
      <w:r>
        <w:rPr>
          <w:rFonts w:ascii="Times New Roman" w:hAnsi="Times New Roman" w:cs="Times New Roman"/>
          <w:color w:val="000000" w:themeColor="text1"/>
        </w:rPr>
        <w:t xml:space="preserve"> </w:t>
      </w:r>
      <w:r w:rsidR="00257802">
        <w:rPr>
          <w:rFonts w:ascii="Times New Roman" w:hAnsi="Times New Roman" w:cs="Times New Roman"/>
          <w:color w:val="000000" w:themeColor="text1"/>
        </w:rPr>
        <w:t xml:space="preserve">21 </w:t>
      </w:r>
      <w:r>
        <w:rPr>
          <w:rFonts w:ascii="Times New Roman" w:hAnsi="Times New Roman" w:cs="Times New Roman"/>
          <w:color w:val="000000" w:themeColor="text1"/>
        </w:rPr>
        <w:t>(</w:t>
      </w:r>
      <w:r w:rsidR="00257802">
        <w:rPr>
          <w:rFonts w:ascii="Times New Roman" w:hAnsi="Times New Roman" w:cs="Times New Roman"/>
          <w:color w:val="000000" w:themeColor="text1"/>
        </w:rPr>
        <w:t>двадцать один</w:t>
      </w:r>
      <w:r>
        <w:rPr>
          <w:rFonts w:ascii="Times New Roman" w:hAnsi="Times New Roman" w:cs="Times New Roman"/>
          <w:color w:val="000000" w:themeColor="text1"/>
        </w:rPr>
        <w:t xml:space="preserve">) </w:t>
      </w:r>
      <w:r w:rsidR="00257802">
        <w:rPr>
          <w:rFonts w:ascii="Times New Roman" w:hAnsi="Times New Roman" w:cs="Times New Roman"/>
          <w:color w:val="000000" w:themeColor="text1"/>
        </w:rPr>
        <w:t>календарный день</w:t>
      </w:r>
      <w:r w:rsidRPr="00247B16">
        <w:rPr>
          <w:rFonts w:ascii="Times New Roman" w:hAnsi="Times New Roman" w:cs="Times New Roman"/>
          <w:color w:val="000000" w:themeColor="text1"/>
        </w:rPr>
        <w:t xml:space="preserve">, Стороны считают </w:t>
      </w:r>
      <w:r>
        <w:rPr>
          <w:rFonts w:ascii="Times New Roman" w:hAnsi="Times New Roman" w:cs="Times New Roman"/>
          <w:color w:val="000000" w:themeColor="text1"/>
        </w:rPr>
        <w:t xml:space="preserve">указанное </w:t>
      </w:r>
      <w:r w:rsidRPr="00247B16">
        <w:rPr>
          <w:rFonts w:ascii="Times New Roman" w:hAnsi="Times New Roman" w:cs="Times New Roman"/>
          <w:color w:val="000000" w:themeColor="text1"/>
        </w:rPr>
        <w:t xml:space="preserve">поручением на его утилизацию, выданным Принципалом Агенту. Дополнительного согласования утилизации с Принципалом не требуется. Агент не компенсирует Принципалу стоимость утилизированного </w:t>
      </w:r>
      <w:r>
        <w:rPr>
          <w:rFonts w:ascii="Times New Roman" w:hAnsi="Times New Roman" w:cs="Times New Roman"/>
          <w:color w:val="000000" w:themeColor="text1"/>
        </w:rPr>
        <w:t>Отправления</w:t>
      </w:r>
      <w:r w:rsidRPr="00247B16">
        <w:rPr>
          <w:rFonts w:ascii="Times New Roman" w:hAnsi="Times New Roman" w:cs="Times New Roman"/>
          <w:color w:val="000000" w:themeColor="text1"/>
        </w:rPr>
        <w:t xml:space="preserve"> и/или убытки, возникшие у Принципала по причине утилизации </w:t>
      </w:r>
      <w:r>
        <w:rPr>
          <w:rFonts w:ascii="Times New Roman" w:hAnsi="Times New Roman" w:cs="Times New Roman"/>
          <w:color w:val="000000" w:themeColor="text1"/>
        </w:rPr>
        <w:t>Отправления</w:t>
      </w:r>
      <w:r w:rsidRPr="00247B16">
        <w:rPr>
          <w:rFonts w:ascii="Times New Roman" w:hAnsi="Times New Roman" w:cs="Times New Roman"/>
          <w:color w:val="000000" w:themeColor="text1"/>
        </w:rPr>
        <w:t xml:space="preserve"> Агентом.</w:t>
      </w:r>
      <w:r>
        <w:rPr>
          <w:rFonts w:ascii="Times New Roman" w:hAnsi="Times New Roman" w:cs="Times New Roman"/>
          <w:color w:val="000000" w:themeColor="text1"/>
        </w:rPr>
        <w:t xml:space="preserve"> </w:t>
      </w:r>
      <w:r>
        <w:rPr>
          <w:rFonts w:ascii="Times New Roman" w:hAnsi="Times New Roman" w:cs="Times New Roman"/>
          <w:bCs/>
        </w:rPr>
        <w:t>Возмещение стоимости</w:t>
      </w:r>
      <w:r w:rsidRPr="00247B16">
        <w:rPr>
          <w:rFonts w:ascii="Times New Roman" w:hAnsi="Times New Roman" w:cs="Times New Roman"/>
          <w:bCs/>
        </w:rPr>
        <w:t xml:space="preserve"> </w:t>
      </w:r>
      <w:r>
        <w:rPr>
          <w:rFonts w:ascii="Times New Roman" w:hAnsi="Times New Roman" w:cs="Times New Roman"/>
          <w:bCs/>
        </w:rPr>
        <w:t>утилизации</w:t>
      </w:r>
      <w:r w:rsidRPr="00247B16">
        <w:rPr>
          <w:rFonts w:ascii="Times New Roman" w:hAnsi="Times New Roman" w:cs="Times New Roman"/>
          <w:bCs/>
        </w:rPr>
        <w:t xml:space="preserve"> производится путем удержания Агентом суммы </w:t>
      </w:r>
      <w:r>
        <w:rPr>
          <w:rFonts w:ascii="Times New Roman" w:hAnsi="Times New Roman" w:cs="Times New Roman"/>
          <w:bCs/>
        </w:rPr>
        <w:t>утилизированного Товара</w:t>
      </w:r>
      <w:r w:rsidRPr="00247B16">
        <w:rPr>
          <w:rFonts w:ascii="Times New Roman" w:hAnsi="Times New Roman" w:cs="Times New Roman"/>
          <w:bCs/>
        </w:rPr>
        <w:t xml:space="preserve"> из денежных средств, подлежащих перечислению на счет Принципала, если иной порядок не согласован Сторонами дополнительно.</w:t>
      </w:r>
      <w:r>
        <w:rPr>
          <w:rFonts w:ascii="Times New Roman" w:hAnsi="Times New Roman" w:cs="Times New Roman"/>
          <w:bCs/>
        </w:rPr>
        <w:t xml:space="preserve"> </w:t>
      </w:r>
    </w:p>
    <w:p w:rsidR="00E132BE" w:rsidRPr="00247B16" w:rsidRDefault="00E132BE" w:rsidP="00E132BE">
      <w:pPr>
        <w:spacing w:after="0"/>
        <w:ind w:firstLine="709"/>
        <w:jc w:val="both"/>
        <w:rPr>
          <w:rFonts w:ascii="Times New Roman" w:hAnsi="Times New Roman" w:cs="Times New Roman"/>
        </w:rPr>
      </w:pPr>
    </w:p>
    <w:p w:rsidR="00C57DC8" w:rsidRPr="00247B16" w:rsidRDefault="00AC372C" w:rsidP="004414B3">
      <w:pPr>
        <w:spacing w:after="0"/>
        <w:jc w:val="center"/>
        <w:rPr>
          <w:rFonts w:ascii="Times New Roman" w:hAnsi="Times New Roman" w:cs="Times New Roman"/>
          <w:b/>
        </w:rPr>
      </w:pPr>
      <w:r w:rsidRPr="00247B16">
        <w:rPr>
          <w:rFonts w:ascii="Times New Roman" w:hAnsi="Times New Roman" w:cs="Times New Roman"/>
          <w:b/>
        </w:rPr>
        <w:t xml:space="preserve">7. </w:t>
      </w:r>
      <w:r w:rsidR="005D44DB" w:rsidRPr="00247B16">
        <w:rPr>
          <w:rFonts w:ascii="Times New Roman" w:hAnsi="Times New Roman" w:cs="Times New Roman"/>
          <w:b/>
        </w:rPr>
        <w:t xml:space="preserve">Возврат </w:t>
      </w:r>
      <w:r w:rsidR="000A44EC" w:rsidRPr="00247B16">
        <w:rPr>
          <w:rFonts w:ascii="Times New Roman" w:hAnsi="Times New Roman" w:cs="Times New Roman"/>
          <w:b/>
        </w:rPr>
        <w:t xml:space="preserve">и утилизация </w:t>
      </w:r>
      <w:r w:rsidR="00352C27" w:rsidRPr="00247B16">
        <w:rPr>
          <w:rFonts w:ascii="Times New Roman" w:hAnsi="Times New Roman" w:cs="Times New Roman"/>
          <w:b/>
        </w:rPr>
        <w:t>Т</w:t>
      </w:r>
      <w:r w:rsidRPr="00247B16">
        <w:rPr>
          <w:rFonts w:ascii="Times New Roman" w:hAnsi="Times New Roman" w:cs="Times New Roman"/>
          <w:b/>
        </w:rPr>
        <w:t>овара</w:t>
      </w:r>
      <w:r w:rsidR="004D6F41">
        <w:rPr>
          <w:rFonts w:ascii="Times New Roman" w:hAnsi="Times New Roman" w:cs="Times New Roman"/>
          <w:b/>
        </w:rPr>
        <w:t>.</w:t>
      </w:r>
    </w:p>
    <w:p w:rsidR="009E36F5" w:rsidRPr="00247B16" w:rsidRDefault="009E36F5" w:rsidP="009E36F5">
      <w:pPr>
        <w:spacing w:after="0"/>
        <w:ind w:firstLine="708"/>
        <w:jc w:val="both"/>
        <w:rPr>
          <w:rFonts w:ascii="Times New Roman" w:hAnsi="Times New Roman" w:cs="Times New Roman"/>
        </w:rPr>
      </w:pPr>
      <w:r w:rsidRPr="005A2AF2">
        <w:rPr>
          <w:rFonts w:ascii="Times New Roman" w:hAnsi="Times New Roman" w:cs="Times New Roman"/>
        </w:rPr>
        <w:t xml:space="preserve">7.1. Агент </w:t>
      </w:r>
      <w:r w:rsidR="00653636" w:rsidRPr="005A2AF2">
        <w:rPr>
          <w:rFonts w:ascii="Times New Roman" w:hAnsi="Times New Roman" w:cs="Times New Roman"/>
        </w:rPr>
        <w:t>осуществляет возврат</w:t>
      </w:r>
      <w:r w:rsidRPr="005A2AF2">
        <w:rPr>
          <w:rFonts w:ascii="Times New Roman" w:hAnsi="Times New Roman" w:cs="Times New Roman"/>
        </w:rPr>
        <w:t xml:space="preserve"> Принципалу Товар</w:t>
      </w:r>
      <w:r w:rsidR="00653636" w:rsidRPr="005A2AF2">
        <w:rPr>
          <w:rFonts w:ascii="Times New Roman" w:hAnsi="Times New Roman" w:cs="Times New Roman"/>
        </w:rPr>
        <w:t>а</w:t>
      </w:r>
      <w:r w:rsidRPr="005A2AF2">
        <w:rPr>
          <w:rFonts w:ascii="Times New Roman" w:hAnsi="Times New Roman" w:cs="Times New Roman"/>
        </w:rPr>
        <w:t xml:space="preserve"> ненадлежащего качества, включая Товар ненадлежащего качества, возращенный Потребителями (далее по тексту именуется «брак»)</w:t>
      </w:r>
      <w:r w:rsidR="00C65D6A" w:rsidRPr="005A2AF2">
        <w:rPr>
          <w:rFonts w:ascii="Times New Roman" w:hAnsi="Times New Roman" w:cs="Times New Roman"/>
        </w:rPr>
        <w:t>,</w:t>
      </w:r>
      <w:r w:rsidR="004D6F41" w:rsidRPr="005A2AF2">
        <w:rPr>
          <w:rFonts w:ascii="Times New Roman" w:hAnsi="Times New Roman" w:cs="Times New Roman"/>
        </w:rPr>
        <w:t xml:space="preserve"> Товар с истекшим сроком годности</w:t>
      </w:r>
      <w:r w:rsidR="00E43E12" w:rsidRPr="005A2AF2">
        <w:rPr>
          <w:rFonts w:ascii="Times New Roman" w:hAnsi="Times New Roman" w:cs="Times New Roman"/>
        </w:rPr>
        <w:t>/сроком службы</w:t>
      </w:r>
      <w:r w:rsidR="004D6F41" w:rsidRPr="005A2AF2">
        <w:rPr>
          <w:rFonts w:ascii="Times New Roman" w:hAnsi="Times New Roman" w:cs="Times New Roman"/>
        </w:rPr>
        <w:t>,</w:t>
      </w:r>
      <w:r w:rsidR="00C65D6A" w:rsidRPr="005A2AF2">
        <w:rPr>
          <w:rFonts w:ascii="Times New Roman" w:hAnsi="Times New Roman" w:cs="Times New Roman"/>
        </w:rPr>
        <w:t xml:space="preserve"> Уцененный товар</w:t>
      </w:r>
      <w:r w:rsidRPr="005A2AF2">
        <w:rPr>
          <w:rFonts w:ascii="Times New Roman" w:hAnsi="Times New Roman" w:cs="Times New Roman"/>
        </w:rPr>
        <w:t>, а также</w:t>
      </w:r>
      <w:r w:rsidR="00653636" w:rsidRPr="005A2AF2">
        <w:rPr>
          <w:rFonts w:ascii="Times New Roman" w:hAnsi="Times New Roman" w:cs="Times New Roman"/>
        </w:rPr>
        <w:t xml:space="preserve"> вправе</w:t>
      </w:r>
      <w:r w:rsidRPr="005A2AF2">
        <w:rPr>
          <w:rFonts w:ascii="Times New Roman" w:hAnsi="Times New Roman" w:cs="Times New Roman"/>
        </w:rPr>
        <w:t xml:space="preserve"> списать и утилизировать брак</w:t>
      </w:r>
      <w:r w:rsidR="004D6F41" w:rsidRPr="005A2AF2">
        <w:rPr>
          <w:rFonts w:ascii="Times New Roman" w:hAnsi="Times New Roman" w:cs="Times New Roman"/>
        </w:rPr>
        <w:t>, Товар с истекшим сроком годности</w:t>
      </w:r>
      <w:r w:rsidR="00E43E12" w:rsidRPr="005A2AF2">
        <w:rPr>
          <w:rFonts w:ascii="Times New Roman" w:hAnsi="Times New Roman" w:cs="Times New Roman"/>
        </w:rPr>
        <w:t>/сроком службы</w:t>
      </w:r>
      <w:r w:rsidR="00C65D6A" w:rsidRPr="005A2AF2">
        <w:rPr>
          <w:rFonts w:ascii="Times New Roman" w:hAnsi="Times New Roman" w:cs="Times New Roman"/>
        </w:rPr>
        <w:t xml:space="preserve"> или Уцененный товар</w:t>
      </w:r>
      <w:r w:rsidRPr="005A2AF2">
        <w:rPr>
          <w:rFonts w:ascii="Times New Roman" w:hAnsi="Times New Roman" w:cs="Times New Roman"/>
        </w:rPr>
        <w:t xml:space="preserve">, если Принципал не вывезет его со склада Агента в течение </w:t>
      </w:r>
      <w:r w:rsidR="00257802" w:rsidRPr="005A2AF2">
        <w:rPr>
          <w:rFonts w:ascii="Times New Roman" w:hAnsi="Times New Roman" w:cs="Times New Roman"/>
        </w:rPr>
        <w:t xml:space="preserve">21 </w:t>
      </w:r>
      <w:r w:rsidRPr="005A2AF2">
        <w:rPr>
          <w:rFonts w:ascii="Times New Roman" w:hAnsi="Times New Roman" w:cs="Times New Roman"/>
        </w:rPr>
        <w:t>(</w:t>
      </w:r>
      <w:r w:rsidR="00257802" w:rsidRPr="005A2AF2">
        <w:rPr>
          <w:rFonts w:ascii="Times New Roman" w:hAnsi="Times New Roman" w:cs="Times New Roman"/>
        </w:rPr>
        <w:t>Двадцати одного</w:t>
      </w:r>
      <w:r w:rsidRPr="005A2AF2">
        <w:rPr>
          <w:rFonts w:ascii="Times New Roman" w:hAnsi="Times New Roman" w:cs="Times New Roman"/>
        </w:rPr>
        <w:t xml:space="preserve">) </w:t>
      </w:r>
      <w:r w:rsidR="00257802" w:rsidRPr="005A2AF2">
        <w:rPr>
          <w:rFonts w:ascii="Times New Roman" w:hAnsi="Times New Roman" w:cs="Times New Roman"/>
        </w:rPr>
        <w:t xml:space="preserve">календарного дня </w:t>
      </w:r>
      <w:r w:rsidRPr="005A2AF2">
        <w:rPr>
          <w:rFonts w:ascii="Times New Roman" w:hAnsi="Times New Roman" w:cs="Times New Roman"/>
        </w:rPr>
        <w:t xml:space="preserve">с даты </w:t>
      </w:r>
      <w:r w:rsidR="00746A1F" w:rsidRPr="005A2AF2">
        <w:rPr>
          <w:rFonts w:ascii="Times New Roman" w:hAnsi="Times New Roman" w:cs="Times New Roman"/>
        </w:rPr>
        <w:t>направления</w:t>
      </w:r>
      <w:r w:rsidRPr="005A2AF2">
        <w:rPr>
          <w:rFonts w:ascii="Times New Roman" w:hAnsi="Times New Roman" w:cs="Times New Roman"/>
        </w:rPr>
        <w:t xml:space="preserve"> </w:t>
      </w:r>
      <w:r w:rsidR="00746A1F" w:rsidRPr="005A2AF2">
        <w:rPr>
          <w:rFonts w:ascii="Times New Roman" w:hAnsi="Times New Roman" w:cs="Times New Roman"/>
        </w:rPr>
        <w:t xml:space="preserve">Агентом </w:t>
      </w:r>
      <w:r w:rsidR="004D6F41" w:rsidRPr="005A2AF2">
        <w:rPr>
          <w:rFonts w:ascii="Times New Roman" w:hAnsi="Times New Roman" w:cs="Times New Roman"/>
        </w:rPr>
        <w:t>на Э</w:t>
      </w:r>
      <w:r w:rsidRPr="005A2AF2">
        <w:rPr>
          <w:rFonts w:ascii="Times New Roman" w:hAnsi="Times New Roman" w:cs="Times New Roman"/>
        </w:rPr>
        <w:t>лектронн</w:t>
      </w:r>
      <w:r w:rsidR="004D6F41" w:rsidRPr="005A2AF2">
        <w:rPr>
          <w:rFonts w:ascii="Times New Roman" w:hAnsi="Times New Roman" w:cs="Times New Roman"/>
        </w:rPr>
        <w:t>ую</w:t>
      </w:r>
      <w:r w:rsidRPr="005A2AF2">
        <w:rPr>
          <w:rFonts w:ascii="Times New Roman" w:hAnsi="Times New Roman" w:cs="Times New Roman"/>
        </w:rPr>
        <w:t xml:space="preserve"> </w:t>
      </w:r>
      <w:r w:rsidR="004D6F41" w:rsidRPr="005A2AF2">
        <w:rPr>
          <w:rFonts w:ascii="Times New Roman" w:hAnsi="Times New Roman" w:cs="Times New Roman"/>
        </w:rPr>
        <w:t>почту Принципала</w:t>
      </w:r>
      <w:r w:rsidR="00746A1F" w:rsidRPr="005A2AF2">
        <w:rPr>
          <w:rFonts w:ascii="Times New Roman" w:hAnsi="Times New Roman" w:cs="Times New Roman"/>
        </w:rPr>
        <w:t xml:space="preserve"> уведомления</w:t>
      </w:r>
      <w:r w:rsidR="004D6F41" w:rsidRPr="005A2AF2">
        <w:rPr>
          <w:rFonts w:ascii="Times New Roman" w:hAnsi="Times New Roman" w:cs="Times New Roman"/>
        </w:rPr>
        <w:t xml:space="preserve"> </w:t>
      </w:r>
      <w:r w:rsidRPr="005A2AF2">
        <w:rPr>
          <w:rFonts w:ascii="Times New Roman" w:hAnsi="Times New Roman" w:cs="Times New Roman"/>
        </w:rPr>
        <w:t>о необходимости вывоза брака</w:t>
      </w:r>
      <w:r w:rsidR="004D6F41" w:rsidRPr="005A2AF2">
        <w:rPr>
          <w:rFonts w:ascii="Times New Roman" w:hAnsi="Times New Roman" w:cs="Times New Roman"/>
        </w:rPr>
        <w:t>, Товара с истекшим сроком годности</w:t>
      </w:r>
      <w:r w:rsidR="00653636" w:rsidRPr="005A2AF2">
        <w:rPr>
          <w:rFonts w:ascii="Times New Roman" w:hAnsi="Times New Roman" w:cs="Times New Roman"/>
        </w:rPr>
        <w:t>/сроком службы</w:t>
      </w:r>
      <w:r w:rsidR="00C65D6A" w:rsidRPr="005A2AF2">
        <w:rPr>
          <w:rFonts w:ascii="Times New Roman" w:hAnsi="Times New Roman" w:cs="Times New Roman"/>
        </w:rPr>
        <w:t xml:space="preserve"> или Уцененного товара</w:t>
      </w:r>
      <w:r w:rsidRPr="005A2AF2">
        <w:rPr>
          <w:rFonts w:ascii="Times New Roman" w:hAnsi="Times New Roman" w:cs="Times New Roman"/>
        </w:rPr>
        <w:t xml:space="preserve">. </w:t>
      </w:r>
      <w:r w:rsidR="001E6CAE" w:rsidRPr="005A2AF2">
        <w:rPr>
          <w:rFonts w:ascii="Times New Roman" w:hAnsi="Times New Roman" w:cs="Times New Roman"/>
        </w:rPr>
        <w:t>Невывоз Принципалом брака</w:t>
      </w:r>
      <w:r w:rsidR="00E43E12" w:rsidRPr="005A2AF2">
        <w:rPr>
          <w:rFonts w:ascii="Times New Roman" w:hAnsi="Times New Roman" w:cs="Times New Roman"/>
        </w:rPr>
        <w:t>, Товара с истекшим сроком годности/сроком службы</w:t>
      </w:r>
      <w:r w:rsidR="00C65D6A" w:rsidRPr="005A2AF2">
        <w:rPr>
          <w:rFonts w:ascii="Times New Roman" w:hAnsi="Times New Roman" w:cs="Times New Roman"/>
        </w:rPr>
        <w:t xml:space="preserve"> или Уцененного товара</w:t>
      </w:r>
      <w:r w:rsidR="001E6CAE" w:rsidRPr="005A2AF2">
        <w:rPr>
          <w:rFonts w:ascii="Times New Roman" w:hAnsi="Times New Roman" w:cs="Times New Roman"/>
        </w:rPr>
        <w:t xml:space="preserve"> в срок, указанный в настоящем пункте Договора, Стороны считают поручением на </w:t>
      </w:r>
      <w:r w:rsidR="005C0C9D" w:rsidRPr="005A2AF2">
        <w:rPr>
          <w:rFonts w:ascii="Times New Roman" w:hAnsi="Times New Roman" w:cs="Times New Roman"/>
        </w:rPr>
        <w:t xml:space="preserve">его </w:t>
      </w:r>
      <w:r w:rsidR="001E6CAE" w:rsidRPr="005A2AF2">
        <w:rPr>
          <w:rFonts w:ascii="Times New Roman" w:hAnsi="Times New Roman" w:cs="Times New Roman"/>
        </w:rPr>
        <w:lastRenderedPageBreak/>
        <w:t>утилизацию, выданным Принципалом Агенту. Дополнительного согласования утилизации с Принципалом не требуется.</w:t>
      </w:r>
      <w:r w:rsidR="001E6CAE" w:rsidRPr="00247B16">
        <w:rPr>
          <w:rFonts w:ascii="Times New Roman" w:hAnsi="Times New Roman" w:cs="Times New Roman"/>
        </w:rPr>
        <w:t xml:space="preserve"> </w:t>
      </w:r>
    </w:p>
    <w:p w:rsidR="009E36F5" w:rsidRPr="00247B16" w:rsidRDefault="009E36F5" w:rsidP="009E36F5">
      <w:pPr>
        <w:spacing w:after="0"/>
        <w:ind w:firstLine="708"/>
        <w:jc w:val="both"/>
        <w:rPr>
          <w:rFonts w:ascii="Times New Roman" w:hAnsi="Times New Roman" w:cs="Times New Roman"/>
        </w:rPr>
      </w:pPr>
      <w:r w:rsidRPr="00247B16">
        <w:rPr>
          <w:rFonts w:ascii="Times New Roman" w:hAnsi="Times New Roman" w:cs="Times New Roman"/>
        </w:rPr>
        <w:t xml:space="preserve">7.2. Агент не компенсирует Принципалу стоимость утилизированного </w:t>
      </w:r>
      <w:r w:rsidR="00E43E12">
        <w:rPr>
          <w:rFonts w:ascii="Times New Roman" w:hAnsi="Times New Roman" w:cs="Times New Roman"/>
        </w:rPr>
        <w:t>Товара</w:t>
      </w:r>
      <w:r w:rsidR="00E43E12" w:rsidRPr="00247B16">
        <w:rPr>
          <w:rFonts w:ascii="Times New Roman" w:hAnsi="Times New Roman" w:cs="Times New Roman"/>
        </w:rPr>
        <w:t xml:space="preserve"> </w:t>
      </w:r>
      <w:r w:rsidRPr="00247B16">
        <w:rPr>
          <w:rFonts w:ascii="Times New Roman" w:hAnsi="Times New Roman" w:cs="Times New Roman"/>
        </w:rPr>
        <w:t xml:space="preserve">и/или убытки, возникшие у Принципала по причине утилизации </w:t>
      </w:r>
      <w:r w:rsidR="00E43E12" w:rsidRPr="00247B16">
        <w:rPr>
          <w:rFonts w:ascii="Times New Roman" w:hAnsi="Times New Roman" w:cs="Times New Roman"/>
        </w:rPr>
        <w:t xml:space="preserve">Агентом </w:t>
      </w:r>
      <w:r w:rsidRPr="00247B16">
        <w:rPr>
          <w:rFonts w:ascii="Times New Roman" w:hAnsi="Times New Roman" w:cs="Times New Roman"/>
        </w:rPr>
        <w:t>брака</w:t>
      </w:r>
      <w:r w:rsidR="00E43E12">
        <w:rPr>
          <w:rFonts w:ascii="Times New Roman" w:hAnsi="Times New Roman" w:cs="Times New Roman"/>
        </w:rPr>
        <w:t>, Товара с истекшим сроком годности/сроком службы</w:t>
      </w:r>
      <w:r w:rsidR="00C65D6A" w:rsidRPr="00247B16">
        <w:rPr>
          <w:rFonts w:ascii="Times New Roman" w:hAnsi="Times New Roman" w:cs="Times New Roman"/>
        </w:rPr>
        <w:t xml:space="preserve"> или Уцененного товара</w:t>
      </w:r>
      <w:r w:rsidRPr="00247B16">
        <w:rPr>
          <w:rFonts w:ascii="Times New Roman" w:hAnsi="Times New Roman" w:cs="Times New Roman"/>
        </w:rPr>
        <w:t>.     </w:t>
      </w:r>
    </w:p>
    <w:p w:rsidR="00D6620C" w:rsidRPr="00247B16" w:rsidRDefault="00174A71" w:rsidP="00CB768A">
      <w:pPr>
        <w:spacing w:after="0"/>
        <w:ind w:firstLine="708"/>
        <w:jc w:val="both"/>
        <w:rPr>
          <w:rFonts w:ascii="Times New Roman" w:hAnsi="Times New Roman" w:cs="Times New Roman"/>
        </w:rPr>
      </w:pPr>
      <w:r w:rsidRPr="00247B16">
        <w:rPr>
          <w:rFonts w:ascii="Times New Roman" w:hAnsi="Times New Roman" w:cs="Times New Roman"/>
        </w:rPr>
        <w:t>7.3.</w:t>
      </w:r>
      <w:r w:rsidR="00301438" w:rsidRPr="00247B16">
        <w:rPr>
          <w:rFonts w:ascii="Times New Roman" w:hAnsi="Times New Roman" w:cs="Times New Roman"/>
        </w:rPr>
        <w:t xml:space="preserve"> </w:t>
      </w:r>
      <w:r w:rsidR="00780DFD" w:rsidRPr="00247B16">
        <w:rPr>
          <w:rFonts w:ascii="Times New Roman" w:hAnsi="Times New Roman" w:cs="Times New Roman"/>
        </w:rPr>
        <w:t>Агент возвращает</w:t>
      </w:r>
      <w:r w:rsidR="00301438" w:rsidRPr="00247B16">
        <w:rPr>
          <w:rFonts w:ascii="Times New Roman" w:hAnsi="Times New Roman" w:cs="Times New Roman"/>
        </w:rPr>
        <w:t xml:space="preserve"> Принципалу Неопознанный товар</w:t>
      </w:r>
      <w:r w:rsidR="00CB768A">
        <w:rPr>
          <w:rFonts w:ascii="Times New Roman" w:hAnsi="Times New Roman" w:cs="Times New Roman"/>
        </w:rPr>
        <w:t xml:space="preserve">, </w:t>
      </w:r>
      <w:r w:rsidR="00CB768A" w:rsidRPr="00CB768A">
        <w:rPr>
          <w:rFonts w:ascii="Times New Roman" w:hAnsi="Times New Roman" w:cs="Times New Roman"/>
        </w:rPr>
        <w:t>направив на Электронную почту Принципала соответствующ</w:t>
      </w:r>
      <w:r w:rsidR="00257802">
        <w:rPr>
          <w:rFonts w:ascii="Times New Roman" w:hAnsi="Times New Roman" w:cs="Times New Roman"/>
        </w:rPr>
        <w:t>ее уведомление о необходимости</w:t>
      </w:r>
      <w:r w:rsidR="00CB768A" w:rsidRPr="00CB768A">
        <w:rPr>
          <w:rFonts w:ascii="Times New Roman" w:hAnsi="Times New Roman" w:cs="Times New Roman"/>
        </w:rPr>
        <w:t xml:space="preserve"> вывоз</w:t>
      </w:r>
      <w:r w:rsidR="00257802">
        <w:rPr>
          <w:rFonts w:ascii="Times New Roman" w:hAnsi="Times New Roman" w:cs="Times New Roman"/>
        </w:rPr>
        <w:t>а</w:t>
      </w:r>
      <w:r w:rsidR="00CB768A">
        <w:rPr>
          <w:rFonts w:ascii="Times New Roman" w:hAnsi="Times New Roman" w:cs="Times New Roman"/>
        </w:rPr>
        <w:t xml:space="preserve"> Неопознанного товара в </w:t>
      </w:r>
      <w:r w:rsidR="00FB11D6">
        <w:rPr>
          <w:rFonts w:ascii="Times New Roman" w:hAnsi="Times New Roman" w:cs="Times New Roman"/>
        </w:rPr>
        <w:t xml:space="preserve">срок, </w:t>
      </w:r>
      <w:r w:rsidR="00CB768A">
        <w:rPr>
          <w:rFonts w:ascii="Times New Roman" w:hAnsi="Times New Roman" w:cs="Times New Roman"/>
        </w:rPr>
        <w:t>указанный в уведомлении</w:t>
      </w:r>
      <w:r w:rsidR="00257802">
        <w:rPr>
          <w:rFonts w:ascii="Times New Roman" w:hAnsi="Times New Roman" w:cs="Times New Roman"/>
        </w:rPr>
        <w:t xml:space="preserve"> Агента</w:t>
      </w:r>
      <w:r w:rsidR="00CB768A">
        <w:rPr>
          <w:rFonts w:ascii="Times New Roman" w:hAnsi="Times New Roman" w:cs="Times New Roman"/>
        </w:rPr>
        <w:t xml:space="preserve"> </w:t>
      </w:r>
      <w:r w:rsidR="007F6243" w:rsidRPr="00247B16">
        <w:rPr>
          <w:rFonts w:ascii="Times New Roman" w:hAnsi="Times New Roman" w:cs="Times New Roman"/>
        </w:rPr>
        <w:t>либо</w:t>
      </w:r>
      <w:r w:rsidR="00780DFD" w:rsidRPr="00247B16">
        <w:rPr>
          <w:rFonts w:ascii="Times New Roman" w:hAnsi="Times New Roman" w:cs="Times New Roman"/>
        </w:rPr>
        <w:t xml:space="preserve"> вправе</w:t>
      </w:r>
      <w:r w:rsidR="007F6243" w:rsidRPr="00247B16">
        <w:rPr>
          <w:rFonts w:ascii="Times New Roman" w:hAnsi="Times New Roman" w:cs="Times New Roman"/>
        </w:rPr>
        <w:t xml:space="preserve"> </w:t>
      </w:r>
      <w:r w:rsidR="00301438" w:rsidRPr="00247B16">
        <w:rPr>
          <w:rFonts w:ascii="Times New Roman" w:hAnsi="Times New Roman" w:cs="Times New Roman"/>
        </w:rPr>
        <w:t>оставить его на</w:t>
      </w:r>
      <w:r w:rsidR="00A8599E" w:rsidRPr="00247B16">
        <w:rPr>
          <w:rFonts w:ascii="Times New Roman" w:hAnsi="Times New Roman" w:cs="Times New Roman"/>
        </w:rPr>
        <w:t xml:space="preserve"> ответственное</w:t>
      </w:r>
      <w:r w:rsidR="00301438" w:rsidRPr="00247B16">
        <w:rPr>
          <w:rFonts w:ascii="Times New Roman" w:hAnsi="Times New Roman" w:cs="Times New Roman"/>
        </w:rPr>
        <w:t xml:space="preserve"> хранение</w:t>
      </w:r>
      <w:r w:rsidR="007F6243" w:rsidRPr="00247B16">
        <w:rPr>
          <w:rFonts w:ascii="Times New Roman" w:hAnsi="Times New Roman" w:cs="Times New Roman"/>
        </w:rPr>
        <w:t>, поставив</w:t>
      </w:r>
      <w:r w:rsidR="00E366BA" w:rsidRPr="00247B16">
        <w:rPr>
          <w:rFonts w:ascii="Times New Roman" w:hAnsi="Times New Roman" w:cs="Times New Roman"/>
        </w:rPr>
        <w:t xml:space="preserve"> его</w:t>
      </w:r>
      <w:r w:rsidR="007F6243" w:rsidRPr="00247B16">
        <w:rPr>
          <w:rFonts w:ascii="Times New Roman" w:hAnsi="Times New Roman" w:cs="Times New Roman"/>
        </w:rPr>
        <w:t xml:space="preserve"> на учет </w:t>
      </w:r>
      <w:r w:rsidR="00A8599E" w:rsidRPr="00247B16">
        <w:rPr>
          <w:rFonts w:ascii="Times New Roman" w:hAnsi="Times New Roman" w:cs="Times New Roman"/>
        </w:rPr>
        <w:t>по количеству единиц</w:t>
      </w:r>
      <w:r w:rsidR="007F6243" w:rsidRPr="00247B16">
        <w:rPr>
          <w:rFonts w:ascii="Times New Roman" w:hAnsi="Times New Roman" w:cs="Times New Roman"/>
        </w:rPr>
        <w:t xml:space="preserve"> товара</w:t>
      </w:r>
      <w:r w:rsidR="00517926" w:rsidRPr="00247B16">
        <w:rPr>
          <w:rFonts w:ascii="Times New Roman" w:hAnsi="Times New Roman" w:cs="Times New Roman"/>
        </w:rPr>
        <w:t xml:space="preserve"> на срок, указанный в абз.4 п.6.2. Договора либо на более длительный срок, по своему усмотрению. При этом Стороны согласовывают </w:t>
      </w:r>
      <w:r w:rsidR="007F6243" w:rsidRPr="00247B16">
        <w:rPr>
          <w:rFonts w:ascii="Times New Roman" w:hAnsi="Times New Roman" w:cs="Times New Roman"/>
        </w:rPr>
        <w:t>цен</w:t>
      </w:r>
      <w:r w:rsidR="00517926" w:rsidRPr="00247B16">
        <w:rPr>
          <w:rFonts w:ascii="Times New Roman" w:hAnsi="Times New Roman" w:cs="Times New Roman"/>
        </w:rPr>
        <w:t>у</w:t>
      </w:r>
      <w:r w:rsidR="007F6243" w:rsidRPr="00247B16">
        <w:rPr>
          <w:rFonts w:ascii="Times New Roman" w:hAnsi="Times New Roman" w:cs="Times New Roman"/>
        </w:rPr>
        <w:t xml:space="preserve"> за 1 единицу</w:t>
      </w:r>
      <w:r w:rsidR="00780DFD" w:rsidRPr="00247B16">
        <w:rPr>
          <w:rFonts w:ascii="Times New Roman" w:hAnsi="Times New Roman" w:cs="Times New Roman"/>
        </w:rPr>
        <w:t xml:space="preserve"> Неопознанного товара </w:t>
      </w:r>
      <w:r w:rsidR="007F6243" w:rsidRPr="00247B16">
        <w:rPr>
          <w:rFonts w:ascii="Times New Roman" w:hAnsi="Times New Roman" w:cs="Times New Roman"/>
        </w:rPr>
        <w:t>=</w:t>
      </w:r>
      <w:r w:rsidR="00780DFD" w:rsidRPr="00247B16">
        <w:rPr>
          <w:rFonts w:ascii="Times New Roman" w:hAnsi="Times New Roman" w:cs="Times New Roman"/>
        </w:rPr>
        <w:t xml:space="preserve"> </w:t>
      </w:r>
      <w:r w:rsidR="007F6243" w:rsidRPr="00247B16">
        <w:rPr>
          <w:rFonts w:ascii="Times New Roman" w:hAnsi="Times New Roman" w:cs="Times New Roman"/>
        </w:rPr>
        <w:t>1</w:t>
      </w:r>
      <w:r w:rsidR="00E366BA" w:rsidRPr="00247B16">
        <w:rPr>
          <w:rFonts w:ascii="Times New Roman" w:hAnsi="Times New Roman" w:cs="Times New Roman"/>
        </w:rPr>
        <w:t xml:space="preserve"> (Один)</w:t>
      </w:r>
      <w:r w:rsidR="00517926" w:rsidRPr="00247B16">
        <w:rPr>
          <w:rFonts w:ascii="Times New Roman" w:hAnsi="Times New Roman" w:cs="Times New Roman"/>
        </w:rPr>
        <w:t xml:space="preserve"> рубль.</w:t>
      </w:r>
      <w:r w:rsidR="00746A1F" w:rsidRPr="00746A1F">
        <w:rPr>
          <w:rFonts w:ascii="Times New Roman" w:hAnsi="Times New Roman" w:cs="Times New Roman"/>
        </w:rPr>
        <w:t xml:space="preserve"> </w:t>
      </w:r>
      <w:r w:rsidR="00746A1F" w:rsidRPr="00247B16">
        <w:rPr>
          <w:rFonts w:ascii="Times New Roman" w:hAnsi="Times New Roman" w:cs="Times New Roman"/>
        </w:rPr>
        <w:t>В случае, утраты Неопознанного Товара Агент осуществляет компенсацию стоимости Неопознанного товара по цене в размере 1 (Один) рубль за каждую единицу Неопознанного товара.</w:t>
      </w:r>
    </w:p>
    <w:p w:rsidR="00C57DC8" w:rsidRPr="005A2AF2" w:rsidRDefault="00D6620C" w:rsidP="00A8599E">
      <w:pPr>
        <w:spacing w:after="0"/>
        <w:ind w:firstLine="708"/>
        <w:jc w:val="both"/>
        <w:rPr>
          <w:rFonts w:ascii="Times New Roman" w:hAnsi="Times New Roman" w:cs="Times New Roman"/>
        </w:rPr>
      </w:pPr>
      <w:r w:rsidRPr="005A2AF2">
        <w:rPr>
          <w:rFonts w:ascii="Times New Roman" w:hAnsi="Times New Roman" w:cs="Times New Roman"/>
        </w:rPr>
        <w:t xml:space="preserve">7.4. </w:t>
      </w:r>
      <w:r w:rsidR="00A8599E" w:rsidRPr="005A2AF2">
        <w:rPr>
          <w:rFonts w:ascii="Times New Roman" w:hAnsi="Times New Roman" w:cs="Times New Roman"/>
        </w:rPr>
        <w:t xml:space="preserve">Невывоз Принципалом Неопознанного товара в </w:t>
      </w:r>
      <w:r w:rsidR="00746A1F" w:rsidRPr="005A2AF2">
        <w:rPr>
          <w:rFonts w:ascii="Times New Roman" w:hAnsi="Times New Roman" w:cs="Times New Roman"/>
        </w:rPr>
        <w:t>течение</w:t>
      </w:r>
      <w:r w:rsidR="00CB768A" w:rsidRPr="005A2AF2">
        <w:rPr>
          <w:rFonts w:ascii="Times New Roman" w:hAnsi="Times New Roman" w:cs="Times New Roman"/>
        </w:rPr>
        <w:t xml:space="preserve"> 21 (двадцати одного) дня</w:t>
      </w:r>
      <w:r w:rsidR="00746A1F" w:rsidRPr="005A2AF2">
        <w:rPr>
          <w:rFonts w:ascii="Times New Roman" w:hAnsi="Times New Roman" w:cs="Times New Roman"/>
        </w:rPr>
        <w:t xml:space="preserve"> с даты</w:t>
      </w:r>
      <w:r w:rsidR="00CB768A" w:rsidRPr="005A2AF2">
        <w:rPr>
          <w:rFonts w:ascii="Times New Roman" w:hAnsi="Times New Roman" w:cs="Times New Roman"/>
        </w:rPr>
        <w:t xml:space="preserve">, </w:t>
      </w:r>
      <w:r w:rsidR="00FB11D6" w:rsidRPr="005A2AF2">
        <w:rPr>
          <w:rFonts w:ascii="Times New Roman" w:hAnsi="Times New Roman" w:cs="Times New Roman"/>
        </w:rPr>
        <w:t>уведомления, направленного</w:t>
      </w:r>
      <w:r w:rsidR="00746A1F" w:rsidRPr="005A2AF2">
        <w:rPr>
          <w:rFonts w:ascii="Times New Roman" w:hAnsi="Times New Roman" w:cs="Times New Roman"/>
        </w:rPr>
        <w:t xml:space="preserve"> на Электронную почту Принципала</w:t>
      </w:r>
      <w:r w:rsidR="00A8599E" w:rsidRPr="005A2AF2">
        <w:rPr>
          <w:rFonts w:ascii="Times New Roman" w:hAnsi="Times New Roman" w:cs="Times New Roman"/>
        </w:rPr>
        <w:t xml:space="preserve">, Стороны считают поручением Принципала </w:t>
      </w:r>
      <w:r w:rsidR="00746A1F" w:rsidRPr="005A2AF2">
        <w:rPr>
          <w:rFonts w:ascii="Times New Roman" w:hAnsi="Times New Roman" w:cs="Times New Roman"/>
        </w:rPr>
        <w:t>на</w:t>
      </w:r>
      <w:r w:rsidR="00E43E12" w:rsidRPr="005A2AF2">
        <w:rPr>
          <w:rFonts w:ascii="Times New Roman" w:hAnsi="Times New Roman" w:cs="Times New Roman"/>
        </w:rPr>
        <w:t xml:space="preserve"> </w:t>
      </w:r>
      <w:r w:rsidR="00746A1F" w:rsidRPr="005A2AF2">
        <w:rPr>
          <w:rFonts w:ascii="Times New Roman" w:hAnsi="Times New Roman" w:cs="Times New Roman"/>
        </w:rPr>
        <w:t>его списание и утилизацию</w:t>
      </w:r>
      <w:r w:rsidR="00A8599E" w:rsidRPr="005A2AF2">
        <w:rPr>
          <w:rFonts w:ascii="Times New Roman" w:hAnsi="Times New Roman" w:cs="Times New Roman"/>
        </w:rPr>
        <w:t xml:space="preserve">. </w:t>
      </w:r>
      <w:r w:rsidR="00746A1F" w:rsidRPr="005A2AF2">
        <w:rPr>
          <w:rFonts w:ascii="Times New Roman" w:hAnsi="Times New Roman" w:cs="Times New Roman"/>
        </w:rPr>
        <w:t>Дополнительного согласования утилизации с Принципалом не требуется.</w:t>
      </w:r>
      <w:r w:rsidR="00FB11D6" w:rsidRPr="005A2AF2">
        <w:rPr>
          <w:rFonts w:ascii="Times New Roman" w:hAnsi="Times New Roman" w:cs="Times New Roman"/>
        </w:rPr>
        <w:t xml:space="preserve"> Агент не компенсирует Принципалу стоимость утилизированного Неопознанного товара и/или убытки, возникшие у Принципала по причине утилизации Неопознанного товара.</w:t>
      </w:r>
    </w:p>
    <w:p w:rsidR="00746A1F" w:rsidRPr="00247B16" w:rsidRDefault="00746A1F" w:rsidP="00A8599E">
      <w:pPr>
        <w:spacing w:after="0"/>
        <w:ind w:firstLine="708"/>
        <w:jc w:val="both"/>
        <w:rPr>
          <w:rFonts w:ascii="Times New Roman" w:hAnsi="Times New Roman" w:cs="Times New Roman"/>
        </w:rPr>
      </w:pPr>
      <w:r w:rsidRPr="005A2AF2">
        <w:rPr>
          <w:rFonts w:ascii="Times New Roman" w:hAnsi="Times New Roman" w:cs="Times New Roman"/>
        </w:rPr>
        <w:t xml:space="preserve">7.5. Агент вправе вернуть Принципалу Товар надлежащего качества, </w:t>
      </w:r>
      <w:r w:rsidR="00CB768A" w:rsidRPr="005A2AF2">
        <w:rPr>
          <w:rFonts w:ascii="Times New Roman" w:hAnsi="Times New Roman" w:cs="Times New Roman"/>
        </w:rPr>
        <w:t>направив на Электронную почту Принципала соответствующее уведомление о необходимости вывоза Товара. Если Принципал не вывезет Товар со склада Агента в течение 21 (Двадцати одного) календарного дня с даты направления Агентом на Электронную почту Принципала уведомления о необходимости вывоза Товара, Стороны считают данное поручением на его утилизацию, выданным Принципалом Агенту. Дополнительного согласования утилизации с Принципалом не требуется.</w:t>
      </w:r>
    </w:p>
    <w:p w:rsidR="00A8599E" w:rsidRPr="00247B16" w:rsidRDefault="00A8599E" w:rsidP="00A8599E">
      <w:pPr>
        <w:spacing w:after="0"/>
        <w:ind w:firstLine="708"/>
        <w:jc w:val="both"/>
        <w:rPr>
          <w:rFonts w:ascii="Times New Roman" w:hAnsi="Times New Roman" w:cs="Times New Roman"/>
        </w:rPr>
      </w:pPr>
    </w:p>
    <w:p w:rsidR="00C57DC8" w:rsidRPr="00247B16" w:rsidRDefault="0097569C" w:rsidP="004414B3">
      <w:pPr>
        <w:spacing w:after="0"/>
        <w:jc w:val="center"/>
        <w:rPr>
          <w:rFonts w:ascii="Times New Roman" w:hAnsi="Times New Roman" w:cs="Times New Roman"/>
          <w:b/>
        </w:rPr>
      </w:pPr>
      <w:r w:rsidRPr="00247B16">
        <w:rPr>
          <w:rFonts w:ascii="Times New Roman" w:hAnsi="Times New Roman" w:cs="Times New Roman"/>
          <w:b/>
        </w:rPr>
        <w:t>8. Ответственность Сторон.</w:t>
      </w:r>
      <w:r w:rsidR="005934F3" w:rsidRPr="00247B16">
        <w:rPr>
          <w:rFonts w:ascii="Times New Roman" w:hAnsi="Times New Roman" w:cs="Times New Roman"/>
          <w:b/>
        </w:rPr>
        <w:t xml:space="preserve"> </w:t>
      </w:r>
      <w:r w:rsidR="00DB4E4D" w:rsidRPr="00247B16">
        <w:rPr>
          <w:rFonts w:ascii="Times New Roman" w:hAnsi="Times New Roman" w:cs="Times New Roman"/>
          <w:b/>
        </w:rPr>
        <w:t xml:space="preserve"> </w:t>
      </w:r>
    </w:p>
    <w:p w:rsidR="009029C1" w:rsidRPr="00247B16"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8.1. В случае неисполнения или ненадлежащего исполнения какой-либо из Сторон своих обязательств по Договору, Стороны руководствуются действующим законодательством РФ.</w:t>
      </w:r>
    </w:p>
    <w:p w:rsidR="0097569C" w:rsidRPr="00247B16"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2</w:t>
      </w:r>
      <w:r w:rsidRPr="00247B16">
        <w:rPr>
          <w:rFonts w:ascii="Times New Roman" w:hAnsi="Times New Roman" w:cs="Times New Roman"/>
        </w:rPr>
        <w:t>. В случае предъявления к Агенту каких-либо претензий, требований, исков со стороны третьих лиц, связанных с нарушением их исключительных прав, вызванных неправомерным введением Товара в гражданский оборот, незаконным использованием в отношении Товара товарных знаков</w:t>
      </w:r>
      <w:r w:rsidR="004F75B0" w:rsidRPr="00247B16">
        <w:rPr>
          <w:rFonts w:ascii="Times New Roman" w:hAnsi="Times New Roman" w:cs="Times New Roman"/>
        </w:rPr>
        <w:t>/патентов</w:t>
      </w:r>
      <w:r w:rsidRPr="00247B16">
        <w:rPr>
          <w:rFonts w:ascii="Times New Roman" w:hAnsi="Times New Roman" w:cs="Times New Roman"/>
        </w:rPr>
        <w:t xml:space="preserve">, правообладателями которых являются данные третьи лица, а также в случае несоответствия Товара иным требованиям и гарантиям, установленным Договором или законодательством РФ, </w:t>
      </w:r>
      <w:r w:rsidR="00D926FA" w:rsidRPr="00247B16">
        <w:rPr>
          <w:rFonts w:ascii="Times New Roman" w:hAnsi="Times New Roman" w:cs="Times New Roman"/>
        </w:rPr>
        <w:t>в том числе несоответствия рекламно-информационных материалов, представленных Принципалом,</w:t>
      </w:r>
      <w:r w:rsidR="00D926FA" w:rsidRPr="00247B16">
        <w:t xml:space="preserve"> </w:t>
      </w:r>
      <w:r w:rsidR="00D926FA" w:rsidRPr="00247B16">
        <w:rPr>
          <w:rFonts w:ascii="Times New Roman" w:hAnsi="Times New Roman" w:cs="Times New Roman"/>
        </w:rPr>
        <w:t>Федеральному</w:t>
      </w:r>
      <w:r w:rsidR="00734FFE" w:rsidRPr="00247B16">
        <w:rPr>
          <w:rFonts w:ascii="Times New Roman" w:hAnsi="Times New Roman" w:cs="Times New Roman"/>
        </w:rPr>
        <w:t xml:space="preserve"> закону</w:t>
      </w:r>
      <w:r w:rsidR="00D926FA" w:rsidRPr="00247B16">
        <w:rPr>
          <w:rFonts w:ascii="Times New Roman" w:hAnsi="Times New Roman" w:cs="Times New Roman"/>
        </w:rPr>
        <w:t xml:space="preserve"> от 13.03.2006 №38-ФЗ «О рекламе», Федеральному закону от 29.12.2010 № 436-ФЗ «О защите детей от информации, наносящей вред их здоровью и развитию», </w:t>
      </w:r>
      <w:r w:rsidRPr="00247B16">
        <w:rPr>
          <w:rFonts w:ascii="Times New Roman" w:hAnsi="Times New Roman" w:cs="Times New Roman"/>
        </w:rPr>
        <w:t xml:space="preserve">Принципал обязуется возместить Агенту все понесенные им убытки, вызванные такими претензиями, требованиями и исками в срок, не превышающий </w:t>
      </w:r>
      <w:r w:rsidR="00964872" w:rsidRPr="00247B16">
        <w:rPr>
          <w:rFonts w:ascii="Times New Roman" w:hAnsi="Times New Roman" w:cs="Times New Roman"/>
        </w:rPr>
        <w:t>10 (Десять</w:t>
      </w:r>
      <w:r w:rsidRPr="00247B16">
        <w:rPr>
          <w:rFonts w:ascii="Times New Roman" w:hAnsi="Times New Roman" w:cs="Times New Roman"/>
        </w:rPr>
        <w:t>) рабочих дней с даты получения от Агента соответствующего документально подтвержденного требования.</w:t>
      </w:r>
      <w:r w:rsidR="00902535" w:rsidRPr="00247B16">
        <w:rPr>
          <w:rFonts w:ascii="Times New Roman" w:hAnsi="Times New Roman" w:cs="Times New Roman"/>
        </w:rPr>
        <w:t xml:space="preserve"> </w:t>
      </w:r>
    </w:p>
    <w:p w:rsidR="00902535" w:rsidRPr="00247B16" w:rsidRDefault="00902535" w:rsidP="009C6F09">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3</w:t>
      </w:r>
      <w:r w:rsidRPr="00247B16">
        <w:rPr>
          <w:rFonts w:ascii="Times New Roman" w:hAnsi="Times New Roman" w:cs="Times New Roman"/>
        </w:rPr>
        <w:t>.</w:t>
      </w:r>
      <w:r w:rsidR="009C6F09" w:rsidRPr="00247B16">
        <w:rPr>
          <w:rFonts w:ascii="Times New Roman" w:hAnsi="Times New Roman" w:cs="Times New Roman"/>
        </w:rPr>
        <w:t xml:space="preserve"> </w:t>
      </w:r>
      <w:r w:rsidR="008C43BA" w:rsidRPr="00247B16">
        <w:rPr>
          <w:rFonts w:ascii="Times New Roman" w:hAnsi="Times New Roman" w:cs="Times New Roman"/>
        </w:rPr>
        <w:t> </w:t>
      </w:r>
      <w:r w:rsidR="009C6F09" w:rsidRPr="00247B16">
        <w:rPr>
          <w:rFonts w:ascii="Times New Roman" w:hAnsi="Times New Roman" w:cs="Times New Roman"/>
        </w:rPr>
        <w:t xml:space="preserve">Агент обязан компенсировать Принципалу стоимость утраченного Агентом Товара. Компенсация производится в размере залоговой либо розничной стоимости Товара, указанной </w:t>
      </w:r>
      <w:r w:rsidR="00D65674" w:rsidRPr="00247B16">
        <w:rPr>
          <w:rFonts w:ascii="Times New Roman" w:hAnsi="Times New Roman" w:cs="Times New Roman"/>
        </w:rPr>
        <w:t xml:space="preserve">на </w:t>
      </w:r>
      <w:r w:rsidR="009C6F09" w:rsidRPr="00247B16">
        <w:rPr>
          <w:rFonts w:ascii="Times New Roman" w:hAnsi="Times New Roman" w:cs="Times New Roman"/>
        </w:rPr>
        <w:t>Сайте на дату расчета суммы компенсации, в зависимости от того, какая стоимость является наименьшей. Факт утраты Товара подтверждается данными Ежемесячного отчета</w:t>
      </w:r>
      <w:r w:rsidR="00611A18" w:rsidRPr="00247B16">
        <w:rPr>
          <w:rFonts w:ascii="Times New Roman" w:hAnsi="Times New Roman" w:cs="Times New Roman"/>
        </w:rPr>
        <w:t>.</w:t>
      </w:r>
      <w:r w:rsidR="00674C82" w:rsidRPr="00247B16">
        <w:rPr>
          <w:rFonts w:ascii="Times New Roman" w:hAnsi="Times New Roman" w:cs="Times New Roman"/>
        </w:rPr>
        <w:t xml:space="preserve"> Компенсация стоимости утраченных Товаров производится Агентом только при условии наличия всех подписанных Принципалов документов УПД/УПД + УКД за все периоды, предшествующие компенсации</w:t>
      </w:r>
      <w:r w:rsidR="009C6F09" w:rsidRPr="00247B16">
        <w:rPr>
          <w:rFonts w:ascii="Times New Roman" w:hAnsi="Times New Roman" w:cs="Times New Roman"/>
        </w:rPr>
        <w:t>.</w:t>
      </w:r>
      <w:r w:rsidR="00B554C6" w:rsidRPr="00247B16">
        <w:rPr>
          <w:rFonts w:ascii="Times New Roman" w:hAnsi="Times New Roman" w:cs="Times New Roman"/>
        </w:rPr>
        <w:t xml:space="preserve">  </w:t>
      </w:r>
    </w:p>
    <w:p w:rsidR="008C43BA" w:rsidRPr="00247B16" w:rsidRDefault="003159B5" w:rsidP="008C43BA">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4</w:t>
      </w:r>
      <w:r w:rsidRPr="00247B16">
        <w:rPr>
          <w:rFonts w:ascii="Times New Roman" w:hAnsi="Times New Roman" w:cs="Times New Roman"/>
        </w:rPr>
        <w:t xml:space="preserve">. В случае нарушения Принципалом обязанности по предоставлению Агенту оригиналов документов по запросу Агента, в том числе в соответствии с п. </w:t>
      </w:r>
      <w:r w:rsidR="0095298E" w:rsidRPr="00247B16">
        <w:rPr>
          <w:rFonts w:ascii="Times New Roman" w:hAnsi="Times New Roman" w:cs="Times New Roman"/>
        </w:rPr>
        <w:t>11</w:t>
      </w:r>
      <w:r w:rsidRPr="00247B16">
        <w:rPr>
          <w:rFonts w:ascii="Times New Roman" w:hAnsi="Times New Roman" w:cs="Times New Roman"/>
        </w:rPr>
        <w:t>.1.</w:t>
      </w:r>
      <w:r w:rsidR="007802C9" w:rsidRPr="00247B16">
        <w:rPr>
          <w:rFonts w:ascii="Times New Roman" w:hAnsi="Times New Roman" w:cs="Times New Roman"/>
        </w:rPr>
        <w:t>7.</w:t>
      </w:r>
      <w:r w:rsidRPr="00247B16">
        <w:rPr>
          <w:rFonts w:ascii="Times New Roman" w:hAnsi="Times New Roman" w:cs="Times New Roman"/>
        </w:rPr>
        <w:t xml:space="preserve"> Договора, Принципал выплачивает Агенту штраф в размере </w:t>
      </w:r>
      <w:r w:rsidR="00A700A3" w:rsidRPr="00247B16">
        <w:rPr>
          <w:rFonts w:ascii="Times New Roman" w:hAnsi="Times New Roman" w:cs="Times New Roman"/>
        </w:rPr>
        <w:t>5 000 (Пяти) тысяч</w:t>
      </w:r>
      <w:r w:rsidRPr="00247B16">
        <w:rPr>
          <w:rFonts w:ascii="Times New Roman" w:hAnsi="Times New Roman" w:cs="Times New Roman"/>
        </w:rPr>
        <w:t xml:space="preserve"> рублей за каждый непредставленный документ. </w:t>
      </w:r>
    </w:p>
    <w:p w:rsidR="0097569C" w:rsidRPr="00247B16"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5</w:t>
      </w:r>
      <w:r w:rsidRPr="00247B16">
        <w:rPr>
          <w:rFonts w:ascii="Times New Roman" w:hAnsi="Times New Roman" w:cs="Times New Roman"/>
        </w:rPr>
        <w:t>.</w:t>
      </w:r>
      <w:r w:rsidR="008C43BA" w:rsidRPr="00247B16">
        <w:rPr>
          <w:rFonts w:ascii="Times New Roman" w:hAnsi="Times New Roman" w:cs="Times New Roman"/>
        </w:rPr>
        <w:t> </w:t>
      </w:r>
      <w:r w:rsidRPr="00247B16">
        <w:rPr>
          <w:rFonts w:ascii="Times New Roman" w:hAnsi="Times New Roman" w:cs="Times New Roman"/>
        </w:rPr>
        <w:t xml:space="preserve">В случае уступки Принципалом права денежного требования по Договору третьему лицу без письменного согласия Агента, Принципал обязан уплатить Агенту в течение </w:t>
      </w:r>
      <w:r w:rsidR="00A700A3" w:rsidRPr="00247B16">
        <w:rPr>
          <w:rFonts w:ascii="Times New Roman" w:hAnsi="Times New Roman" w:cs="Times New Roman"/>
        </w:rPr>
        <w:t>10</w:t>
      </w:r>
      <w:r w:rsidRPr="00247B16">
        <w:rPr>
          <w:rFonts w:ascii="Times New Roman" w:hAnsi="Times New Roman" w:cs="Times New Roman"/>
        </w:rPr>
        <w:t xml:space="preserve"> (</w:t>
      </w:r>
      <w:r w:rsidR="00A700A3" w:rsidRPr="00247B16">
        <w:rPr>
          <w:rFonts w:ascii="Times New Roman" w:hAnsi="Times New Roman" w:cs="Times New Roman"/>
        </w:rPr>
        <w:t>Десяти</w:t>
      </w:r>
      <w:r w:rsidRPr="00247B16">
        <w:rPr>
          <w:rFonts w:ascii="Times New Roman" w:hAnsi="Times New Roman" w:cs="Times New Roman"/>
        </w:rPr>
        <w:t>)</w:t>
      </w:r>
      <w:r w:rsidR="00A700A3" w:rsidRPr="00247B16">
        <w:rPr>
          <w:rFonts w:ascii="Times New Roman" w:hAnsi="Times New Roman" w:cs="Times New Roman"/>
        </w:rPr>
        <w:t xml:space="preserve"> рабочих</w:t>
      </w:r>
      <w:r w:rsidRPr="00247B16">
        <w:rPr>
          <w:rFonts w:ascii="Times New Roman" w:hAnsi="Times New Roman" w:cs="Times New Roman"/>
        </w:rPr>
        <w:t xml:space="preserve"> дней с момента получения требования Агента штраф в размере суммы уступленной задолженности.</w:t>
      </w:r>
    </w:p>
    <w:p w:rsidR="00C705F5" w:rsidRPr="00247B16" w:rsidRDefault="00C705F5" w:rsidP="00B5081A">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6</w:t>
      </w:r>
      <w:r w:rsidRPr="00247B16">
        <w:rPr>
          <w:rFonts w:ascii="Times New Roman" w:hAnsi="Times New Roman" w:cs="Times New Roman"/>
        </w:rPr>
        <w:t>. В случае нарушения Принципалом условий Договора, закрепленных в п</w:t>
      </w:r>
      <w:r w:rsidRPr="00247B16">
        <w:rPr>
          <w:rFonts w:ascii="Times New Roman" w:hAnsi="Times New Roman" w:cs="Times New Roman"/>
          <w:color w:val="C00000"/>
        </w:rPr>
        <w:t>.</w:t>
      </w:r>
      <w:r w:rsidRPr="00247B16">
        <w:rPr>
          <w:rFonts w:ascii="Times New Roman" w:hAnsi="Times New Roman" w:cs="Times New Roman"/>
        </w:rPr>
        <w:t xml:space="preserve">3.1, 3.2, </w:t>
      </w:r>
      <w:r w:rsidR="00F86B96" w:rsidRPr="00247B16">
        <w:rPr>
          <w:rFonts w:ascii="Times New Roman" w:hAnsi="Times New Roman" w:cs="Times New Roman"/>
        </w:rPr>
        <w:t xml:space="preserve">3.3, </w:t>
      </w:r>
      <w:r w:rsidR="007546F1" w:rsidRPr="00247B16">
        <w:rPr>
          <w:rFonts w:ascii="Times New Roman" w:hAnsi="Times New Roman" w:cs="Times New Roman"/>
        </w:rPr>
        <w:t>4.2.2.,</w:t>
      </w:r>
      <w:r w:rsidR="003153C7" w:rsidRPr="00247B16">
        <w:rPr>
          <w:rFonts w:ascii="Times New Roman" w:hAnsi="Times New Roman" w:cs="Times New Roman"/>
        </w:rPr>
        <w:t xml:space="preserve"> 4.2.2.2.,</w:t>
      </w:r>
      <w:r w:rsidR="00BC3318" w:rsidRPr="00247B16">
        <w:rPr>
          <w:rFonts w:ascii="Times New Roman" w:hAnsi="Times New Roman" w:cs="Times New Roman"/>
        </w:rPr>
        <w:t xml:space="preserve"> </w:t>
      </w:r>
      <w:r w:rsidRPr="00247B16">
        <w:rPr>
          <w:rFonts w:ascii="Times New Roman" w:hAnsi="Times New Roman" w:cs="Times New Roman"/>
        </w:rPr>
        <w:t>4.2.</w:t>
      </w:r>
      <w:r w:rsidR="00F3051C" w:rsidRPr="00247B16">
        <w:rPr>
          <w:rFonts w:ascii="Times New Roman" w:hAnsi="Times New Roman" w:cs="Times New Roman"/>
        </w:rPr>
        <w:t>4</w:t>
      </w:r>
      <w:r w:rsidR="00682ED1" w:rsidRPr="00247B16">
        <w:rPr>
          <w:rFonts w:ascii="Times New Roman" w:hAnsi="Times New Roman" w:cs="Times New Roman"/>
        </w:rPr>
        <w:t xml:space="preserve">, </w:t>
      </w:r>
      <w:r w:rsidR="00F63EEF" w:rsidRPr="00247B16">
        <w:rPr>
          <w:rFonts w:ascii="Times New Roman" w:hAnsi="Times New Roman" w:cs="Times New Roman"/>
        </w:rPr>
        <w:t xml:space="preserve">4.2.9, </w:t>
      </w:r>
      <w:r w:rsidR="0095298E" w:rsidRPr="00247B16">
        <w:rPr>
          <w:rFonts w:ascii="Times New Roman" w:hAnsi="Times New Roman" w:cs="Times New Roman"/>
        </w:rPr>
        <w:t>11</w:t>
      </w:r>
      <w:r w:rsidR="00682ED1" w:rsidRPr="00247B16">
        <w:rPr>
          <w:rFonts w:ascii="Times New Roman" w:hAnsi="Times New Roman" w:cs="Times New Roman"/>
        </w:rPr>
        <w:t xml:space="preserve">.1.1, </w:t>
      </w:r>
      <w:r w:rsidRPr="00247B16">
        <w:rPr>
          <w:rFonts w:ascii="Times New Roman" w:hAnsi="Times New Roman" w:cs="Times New Roman"/>
        </w:rPr>
        <w:t xml:space="preserve">Договора, а также Приложения №3 к Договору, </w:t>
      </w:r>
      <w:r w:rsidR="00542527" w:rsidRPr="00247B16">
        <w:rPr>
          <w:rFonts w:ascii="Times New Roman" w:hAnsi="Times New Roman" w:cs="Times New Roman"/>
        </w:rPr>
        <w:t xml:space="preserve">Принципал возмещает Агенту убытки, возникшие в связи с данными нарушениями, </w:t>
      </w:r>
      <w:r w:rsidR="00BF4E7C" w:rsidRPr="00247B16">
        <w:rPr>
          <w:rFonts w:ascii="Times New Roman" w:hAnsi="Times New Roman" w:cs="Times New Roman"/>
        </w:rPr>
        <w:t xml:space="preserve">включая выплату суммы штрафа, предъявленной Агенту соответствующим государственным органом, </w:t>
      </w:r>
      <w:r w:rsidR="00542527" w:rsidRPr="00247B16">
        <w:rPr>
          <w:rFonts w:ascii="Times New Roman" w:hAnsi="Times New Roman" w:cs="Times New Roman"/>
        </w:rPr>
        <w:t>в течение 5 (</w:t>
      </w:r>
      <w:r w:rsidR="008E28C2" w:rsidRPr="00247B16">
        <w:rPr>
          <w:rFonts w:ascii="Times New Roman" w:hAnsi="Times New Roman" w:cs="Times New Roman"/>
        </w:rPr>
        <w:t>П</w:t>
      </w:r>
      <w:r w:rsidR="00542527" w:rsidRPr="00247B16">
        <w:rPr>
          <w:rFonts w:ascii="Times New Roman" w:hAnsi="Times New Roman" w:cs="Times New Roman"/>
        </w:rPr>
        <w:t>яти) рабочих дней с даты предъявления требования Принципалом.</w:t>
      </w:r>
    </w:p>
    <w:p w:rsidR="00554CE0" w:rsidRPr="00247B16" w:rsidRDefault="00554CE0" w:rsidP="00B5081A">
      <w:pPr>
        <w:spacing w:after="0"/>
        <w:ind w:firstLine="708"/>
        <w:jc w:val="both"/>
        <w:rPr>
          <w:rFonts w:ascii="Times New Roman" w:hAnsi="Times New Roman" w:cs="Times New Roman"/>
        </w:rPr>
      </w:pPr>
      <w:r w:rsidRPr="00247B16">
        <w:rPr>
          <w:rFonts w:ascii="Times New Roman" w:hAnsi="Times New Roman" w:cs="Times New Roman"/>
        </w:rPr>
        <w:lastRenderedPageBreak/>
        <w:t>8.</w:t>
      </w:r>
      <w:r w:rsidR="00B86141" w:rsidRPr="00247B16">
        <w:rPr>
          <w:rFonts w:ascii="Times New Roman" w:hAnsi="Times New Roman" w:cs="Times New Roman"/>
        </w:rPr>
        <w:t>7</w:t>
      </w:r>
      <w:r w:rsidRPr="00247B16">
        <w:rPr>
          <w:rFonts w:ascii="Times New Roman" w:hAnsi="Times New Roman" w:cs="Times New Roman"/>
        </w:rPr>
        <w:t>. В случае нарушения</w:t>
      </w:r>
      <w:r w:rsidR="00842663" w:rsidRPr="00247B16">
        <w:rPr>
          <w:rFonts w:ascii="Times New Roman" w:hAnsi="Times New Roman" w:cs="Times New Roman"/>
        </w:rPr>
        <w:t xml:space="preserve"> Принципалом</w:t>
      </w:r>
      <w:r w:rsidRPr="00247B16">
        <w:rPr>
          <w:rFonts w:ascii="Times New Roman" w:hAnsi="Times New Roman" w:cs="Times New Roman"/>
        </w:rPr>
        <w:t xml:space="preserve"> обязанности, указанной в п.4.2.5.</w:t>
      </w:r>
      <w:r w:rsidR="00F57CE6" w:rsidRPr="00247B16">
        <w:rPr>
          <w:rFonts w:ascii="Times New Roman" w:hAnsi="Times New Roman" w:cs="Times New Roman"/>
        </w:rPr>
        <w:t>, п. 7.1</w:t>
      </w:r>
      <w:r w:rsidR="00C16EB6" w:rsidRPr="00247B16">
        <w:rPr>
          <w:rFonts w:ascii="Times New Roman" w:hAnsi="Times New Roman" w:cs="Times New Roman"/>
        </w:rPr>
        <w:t>.</w:t>
      </w:r>
      <w:r w:rsidRPr="00247B16">
        <w:rPr>
          <w:rFonts w:ascii="Times New Roman" w:hAnsi="Times New Roman" w:cs="Times New Roman"/>
        </w:rPr>
        <w:t xml:space="preserve"> Договора, Принципал выплачивает Агенту штрафную неустойку в размере 0,1% от стоимости не вывезенного в срок Товара</w:t>
      </w:r>
      <w:r w:rsidR="00842663" w:rsidRPr="00247B16">
        <w:rPr>
          <w:rFonts w:ascii="Times New Roman" w:hAnsi="Times New Roman" w:cs="Times New Roman"/>
        </w:rPr>
        <w:t xml:space="preserve"> со склада Агента за каждый день просрочки</w:t>
      </w:r>
      <w:r w:rsidRPr="00247B16">
        <w:rPr>
          <w:rFonts w:ascii="Times New Roman" w:hAnsi="Times New Roman" w:cs="Times New Roman"/>
        </w:rPr>
        <w:t xml:space="preserve">. </w:t>
      </w:r>
      <w:r w:rsidR="00AC1421" w:rsidRPr="00247B16">
        <w:rPr>
          <w:rFonts w:ascii="Times New Roman" w:hAnsi="Times New Roman" w:cs="Times New Roman"/>
        </w:rPr>
        <w:t xml:space="preserve"> </w:t>
      </w:r>
    </w:p>
    <w:p w:rsidR="00C85067" w:rsidRPr="00247B16" w:rsidRDefault="00A62522" w:rsidP="00C52171">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8</w:t>
      </w:r>
      <w:r w:rsidRPr="00247B16">
        <w:rPr>
          <w:rFonts w:ascii="Times New Roman" w:hAnsi="Times New Roman" w:cs="Times New Roman"/>
        </w:rPr>
        <w:t>.</w:t>
      </w:r>
      <w:r w:rsidR="00E4606A" w:rsidRPr="00247B16">
        <w:rPr>
          <w:rFonts w:ascii="Times New Roman" w:hAnsi="Times New Roman" w:cs="Times New Roman"/>
        </w:rPr>
        <w:t xml:space="preserve"> </w:t>
      </w:r>
      <w:r w:rsidR="00C52171" w:rsidRPr="00247B16">
        <w:rPr>
          <w:rFonts w:ascii="Times New Roman" w:hAnsi="Times New Roman" w:cs="Times New Roman"/>
        </w:rPr>
        <w:t xml:space="preserve">В случае нарушения Агентом сроков исполнения </w:t>
      </w:r>
      <w:r w:rsidR="00C811D5" w:rsidRPr="00247B16">
        <w:rPr>
          <w:rFonts w:ascii="Times New Roman" w:hAnsi="Times New Roman" w:cs="Times New Roman"/>
        </w:rPr>
        <w:t>обязательств</w:t>
      </w:r>
      <w:r w:rsidR="00C52171" w:rsidRPr="00247B16">
        <w:rPr>
          <w:rFonts w:ascii="Times New Roman" w:hAnsi="Times New Roman" w:cs="Times New Roman"/>
        </w:rPr>
        <w:t xml:space="preserve">, указанных в п.5.3 Договора, Агент выплачивает Принципалу штрафную неустойку в размере 0,1% от суммы, подлежащей перечислению Принципалу </w:t>
      </w:r>
      <w:r w:rsidR="00492367" w:rsidRPr="00247B16">
        <w:rPr>
          <w:rFonts w:ascii="Times New Roman" w:hAnsi="Times New Roman" w:cs="Times New Roman"/>
        </w:rPr>
        <w:t xml:space="preserve">за реализованные Товары в </w:t>
      </w:r>
      <w:r w:rsidR="00C52171" w:rsidRPr="00247B16">
        <w:rPr>
          <w:rFonts w:ascii="Times New Roman" w:hAnsi="Times New Roman" w:cs="Times New Roman"/>
        </w:rPr>
        <w:t>соответствующ</w:t>
      </w:r>
      <w:r w:rsidR="00492367" w:rsidRPr="00247B16">
        <w:rPr>
          <w:rFonts w:ascii="Times New Roman" w:hAnsi="Times New Roman" w:cs="Times New Roman"/>
        </w:rPr>
        <w:t>ем</w:t>
      </w:r>
      <w:r w:rsidR="00C52171" w:rsidRPr="00247B16">
        <w:rPr>
          <w:rFonts w:ascii="Times New Roman" w:hAnsi="Times New Roman" w:cs="Times New Roman"/>
        </w:rPr>
        <w:t xml:space="preserve"> отчетн</w:t>
      </w:r>
      <w:r w:rsidR="00492367" w:rsidRPr="00247B16">
        <w:rPr>
          <w:rFonts w:ascii="Times New Roman" w:hAnsi="Times New Roman" w:cs="Times New Roman"/>
        </w:rPr>
        <w:t>ом</w:t>
      </w:r>
      <w:r w:rsidR="00C52171" w:rsidRPr="00247B16">
        <w:rPr>
          <w:rFonts w:ascii="Times New Roman" w:hAnsi="Times New Roman" w:cs="Times New Roman"/>
        </w:rPr>
        <w:t xml:space="preserve"> месяц за каждый день просрочки.  </w:t>
      </w:r>
    </w:p>
    <w:p w:rsidR="00E4606A" w:rsidRPr="00247B16" w:rsidRDefault="00E4606A" w:rsidP="00C52171">
      <w:pPr>
        <w:spacing w:after="0"/>
        <w:ind w:firstLine="708"/>
        <w:jc w:val="both"/>
        <w:rPr>
          <w:rFonts w:ascii="Times New Roman" w:hAnsi="Times New Roman" w:cs="Times New Roman"/>
        </w:rPr>
      </w:pPr>
      <w:r w:rsidRPr="00247B16">
        <w:rPr>
          <w:rFonts w:ascii="Times New Roman" w:hAnsi="Times New Roman" w:cs="Times New Roman"/>
        </w:rPr>
        <w:t xml:space="preserve">8.9. </w:t>
      </w:r>
      <w:r w:rsidR="00AE6163" w:rsidRPr="00247B16">
        <w:rPr>
          <w:rFonts w:ascii="Times New Roman" w:hAnsi="Times New Roman" w:cs="Times New Roman"/>
        </w:rPr>
        <w:t xml:space="preserve">Принципал несет полную ответственность за сохранность своего логина и пароля и за все действия, </w:t>
      </w:r>
      <w:r w:rsidR="00AA448F" w:rsidRPr="00247B16">
        <w:rPr>
          <w:rFonts w:ascii="Times New Roman" w:hAnsi="Times New Roman" w:cs="Times New Roman"/>
        </w:rPr>
        <w:t xml:space="preserve">принятые на себя обязательства, </w:t>
      </w:r>
      <w:r w:rsidR="00AE6163" w:rsidRPr="00247B16">
        <w:rPr>
          <w:rFonts w:ascii="Times New Roman" w:hAnsi="Times New Roman" w:cs="Times New Roman"/>
        </w:rPr>
        <w:t xml:space="preserve">которые были произведены в Личном кабинете под его логином и паролем. </w:t>
      </w:r>
      <w:r w:rsidRPr="00247B16">
        <w:rPr>
          <w:rFonts w:ascii="Times New Roman" w:hAnsi="Times New Roman" w:cs="Times New Roman"/>
        </w:rPr>
        <w:t xml:space="preserve">Риски в связи с нарушением </w:t>
      </w:r>
      <w:r w:rsidR="00C70CA7" w:rsidRPr="00247B16">
        <w:rPr>
          <w:rFonts w:ascii="Times New Roman" w:hAnsi="Times New Roman" w:cs="Times New Roman"/>
        </w:rPr>
        <w:t xml:space="preserve">настоящего пункта Договора, а также </w:t>
      </w:r>
      <w:r w:rsidRPr="00247B16">
        <w:rPr>
          <w:rFonts w:ascii="Times New Roman" w:hAnsi="Times New Roman" w:cs="Times New Roman"/>
        </w:rPr>
        <w:t>п.4.5.</w:t>
      </w:r>
      <w:r w:rsidR="00EC634B" w:rsidRPr="00247B16">
        <w:rPr>
          <w:rFonts w:ascii="Times New Roman" w:hAnsi="Times New Roman" w:cs="Times New Roman"/>
        </w:rPr>
        <w:t xml:space="preserve"> </w:t>
      </w:r>
      <w:r w:rsidRPr="00247B16">
        <w:rPr>
          <w:rFonts w:ascii="Times New Roman" w:hAnsi="Times New Roman" w:cs="Times New Roman"/>
        </w:rPr>
        <w:t>Договора</w:t>
      </w:r>
      <w:r w:rsidR="00EC634B" w:rsidRPr="00247B16">
        <w:rPr>
          <w:rFonts w:ascii="Times New Roman" w:hAnsi="Times New Roman" w:cs="Times New Roman"/>
        </w:rPr>
        <w:t>, включая несанкционированный доступ третьих лиц</w:t>
      </w:r>
      <w:r w:rsidR="000B03DA" w:rsidRPr="00247B16">
        <w:rPr>
          <w:rFonts w:ascii="Times New Roman" w:hAnsi="Times New Roman" w:cs="Times New Roman"/>
        </w:rPr>
        <w:t xml:space="preserve"> в личный кабинет при помощи логина и </w:t>
      </w:r>
      <w:r w:rsidR="00B90BDC" w:rsidRPr="00247B16">
        <w:rPr>
          <w:rFonts w:ascii="Times New Roman" w:hAnsi="Times New Roman" w:cs="Times New Roman"/>
        </w:rPr>
        <w:t>пароля, несет</w:t>
      </w:r>
      <w:r w:rsidRPr="00247B16">
        <w:rPr>
          <w:rFonts w:ascii="Times New Roman" w:hAnsi="Times New Roman" w:cs="Times New Roman"/>
        </w:rPr>
        <w:t xml:space="preserve"> Принципал. </w:t>
      </w:r>
    </w:p>
    <w:p w:rsidR="000D1363" w:rsidRPr="00247B16" w:rsidRDefault="000D1363" w:rsidP="00C52171">
      <w:pPr>
        <w:spacing w:after="0"/>
        <w:ind w:firstLine="708"/>
        <w:jc w:val="both"/>
        <w:rPr>
          <w:rFonts w:ascii="Times New Roman" w:hAnsi="Times New Roman" w:cs="Times New Roman"/>
        </w:rPr>
      </w:pPr>
      <w:r w:rsidRPr="00247B16">
        <w:rPr>
          <w:rFonts w:ascii="Times New Roman" w:hAnsi="Times New Roman" w:cs="Times New Roman"/>
        </w:rPr>
        <w:t>8.10. В случае нарушения Принципалом условий п.4.2.2.2. Договора, Принципал выплачивает Агенту штраф в размере 10 000 (Десяти тысяч) рублей за каждое нарушение предоставления информации.</w:t>
      </w:r>
    </w:p>
    <w:p w:rsidR="008E28C2" w:rsidRDefault="00A95E9B" w:rsidP="00940110">
      <w:pPr>
        <w:spacing w:after="0"/>
        <w:jc w:val="both"/>
        <w:rPr>
          <w:rFonts w:ascii="Times New Roman" w:hAnsi="Times New Roman" w:cs="Times New Roman"/>
        </w:rPr>
      </w:pPr>
      <w:r w:rsidRPr="00247B16">
        <w:rPr>
          <w:rFonts w:ascii="Times New Roman" w:hAnsi="Times New Roman" w:cs="Times New Roman"/>
        </w:rPr>
        <w:t>8.11. В случае неверного указание Принципалом габаритов и/или веса Товара в ЛК,</w:t>
      </w:r>
      <w:r w:rsidR="00795AE3" w:rsidRPr="00247B16">
        <w:rPr>
          <w:rFonts w:ascii="Times New Roman" w:hAnsi="Times New Roman" w:cs="Times New Roman"/>
        </w:rPr>
        <w:t xml:space="preserve"> вследствие выборочных обмеров, осуществляемых Агентом, в соответствии с п. 4.1.13</w:t>
      </w:r>
      <w:r w:rsidR="004C411F" w:rsidRPr="00247B16">
        <w:rPr>
          <w:rFonts w:ascii="Times New Roman" w:hAnsi="Times New Roman" w:cs="Times New Roman"/>
        </w:rPr>
        <w:t xml:space="preserve"> Договора</w:t>
      </w:r>
      <w:r w:rsidR="00795AE3" w:rsidRPr="00247B16">
        <w:rPr>
          <w:rFonts w:ascii="Times New Roman" w:hAnsi="Times New Roman" w:cs="Times New Roman"/>
        </w:rPr>
        <w:t>,</w:t>
      </w:r>
      <w:r w:rsidRPr="00247B16">
        <w:rPr>
          <w:rFonts w:ascii="Times New Roman" w:hAnsi="Times New Roman" w:cs="Times New Roman"/>
        </w:rPr>
        <w:t xml:space="preserve"> Принципал выплачивает Агенту штраф в размере 10% от стоимости Товара, но не менее 100 рублей и не более 10000 рублей за каждую единицу Товара.</w:t>
      </w:r>
    </w:p>
    <w:p w:rsidR="00243A17" w:rsidRPr="00247B16" w:rsidRDefault="00243A17" w:rsidP="00940110">
      <w:pPr>
        <w:spacing w:after="0"/>
        <w:jc w:val="both"/>
        <w:rPr>
          <w:rFonts w:ascii="Times New Roman" w:hAnsi="Times New Roman" w:cs="Times New Roman"/>
        </w:rPr>
      </w:pPr>
    </w:p>
    <w:p w:rsidR="00C57DC8" w:rsidRPr="00247B16" w:rsidRDefault="00EE2B65" w:rsidP="004414B3">
      <w:pPr>
        <w:spacing w:after="0" w:line="240" w:lineRule="auto"/>
        <w:ind w:left="360" w:firstLine="491"/>
        <w:jc w:val="center"/>
        <w:rPr>
          <w:rFonts w:ascii="Times New Roman" w:hAnsi="Times New Roman" w:cs="Times New Roman"/>
          <w:b/>
        </w:rPr>
      </w:pPr>
      <w:r w:rsidRPr="00247B16">
        <w:rPr>
          <w:rFonts w:ascii="Times New Roman" w:hAnsi="Times New Roman" w:cs="Times New Roman"/>
          <w:b/>
        </w:rPr>
        <w:t xml:space="preserve">9. </w:t>
      </w:r>
      <w:r w:rsidR="005934F3" w:rsidRPr="00247B16">
        <w:rPr>
          <w:rFonts w:ascii="Times New Roman" w:hAnsi="Times New Roman" w:cs="Times New Roman"/>
          <w:b/>
        </w:rPr>
        <w:t> Обстоятельства непреодолимой силы.</w:t>
      </w:r>
      <w:r w:rsidR="00C57DC8" w:rsidRPr="00247B16">
        <w:rPr>
          <w:rFonts w:ascii="Times New Roman" w:hAnsi="Times New Roman" w:cs="Times New Roman"/>
          <w:b/>
        </w:rPr>
        <w:t xml:space="preserve"> </w:t>
      </w:r>
    </w:p>
    <w:p w:rsidR="005934F3" w:rsidRPr="00247B16" w:rsidRDefault="00EE2B65" w:rsidP="00571FD3">
      <w:pPr>
        <w:spacing w:after="0" w:line="240" w:lineRule="auto"/>
        <w:ind w:firstLine="360"/>
        <w:jc w:val="both"/>
        <w:rPr>
          <w:rFonts w:ascii="Times New Roman" w:hAnsi="Times New Roman" w:cs="Times New Roman"/>
        </w:rPr>
      </w:pPr>
      <w:r w:rsidRPr="00247B16">
        <w:rPr>
          <w:rFonts w:ascii="Times New Roman" w:hAnsi="Times New Roman" w:cs="Times New Roman"/>
        </w:rPr>
        <w:t xml:space="preserve">  9.1. </w:t>
      </w:r>
      <w:r w:rsidR="005934F3" w:rsidRPr="00247B16">
        <w:rPr>
          <w:rFonts w:ascii="Times New Roman" w:hAnsi="Times New Roman" w:cs="Times New Roman"/>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w:t>
      </w:r>
    </w:p>
    <w:p w:rsidR="005934F3" w:rsidRPr="00247B16" w:rsidRDefault="00921D37" w:rsidP="00571FD3">
      <w:pPr>
        <w:shd w:val="clear" w:color="auto" w:fill="FFFFFF"/>
        <w:spacing w:after="0" w:line="240" w:lineRule="auto"/>
        <w:ind w:firstLine="567"/>
        <w:jc w:val="both"/>
        <w:rPr>
          <w:rFonts w:ascii="Times New Roman" w:hAnsi="Times New Roman" w:cs="Times New Roman"/>
        </w:rPr>
      </w:pPr>
      <w:r w:rsidRPr="00247B16">
        <w:rPr>
          <w:rFonts w:ascii="Times New Roman" w:hAnsi="Times New Roman" w:cs="Times New Roman"/>
        </w:rPr>
        <w:t>9.2</w:t>
      </w:r>
      <w:r w:rsidR="00EE2B65" w:rsidRPr="00247B16">
        <w:rPr>
          <w:rFonts w:ascii="Times New Roman" w:hAnsi="Times New Roman" w:cs="Times New Roman"/>
        </w:rPr>
        <w:t>.</w:t>
      </w:r>
      <w:r w:rsidRPr="00247B16">
        <w:rPr>
          <w:rFonts w:ascii="Times New Roman" w:hAnsi="Times New Roman" w:cs="Times New Roman"/>
        </w:rPr>
        <w:t xml:space="preserve"> </w:t>
      </w:r>
      <w:r w:rsidR="005934F3" w:rsidRPr="00247B16">
        <w:rPr>
          <w:rFonts w:ascii="Times New Roman" w:hAnsi="Times New Roman" w:cs="Times New Roman"/>
        </w:rPr>
        <w:t>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например, наводнение, землетрясение, ураган, военные действия, а также отраслевая забастовка.</w:t>
      </w:r>
    </w:p>
    <w:p w:rsidR="005934F3" w:rsidRPr="00247B16" w:rsidRDefault="00EE2B65" w:rsidP="00571FD3">
      <w:pPr>
        <w:spacing w:after="0" w:line="240" w:lineRule="auto"/>
        <w:ind w:right="-90" w:firstLine="567"/>
        <w:jc w:val="both"/>
        <w:rPr>
          <w:rFonts w:ascii="Times New Roman" w:hAnsi="Times New Roman" w:cs="Times New Roman"/>
        </w:rPr>
      </w:pPr>
      <w:r w:rsidRPr="00247B16">
        <w:rPr>
          <w:rFonts w:ascii="Times New Roman" w:hAnsi="Times New Roman" w:cs="Times New Roman"/>
        </w:rPr>
        <w:t>9.3.</w:t>
      </w:r>
      <w:r w:rsidR="005934F3" w:rsidRPr="00247B16">
        <w:rPr>
          <w:rFonts w:ascii="Times New Roman" w:hAnsi="Times New Roman" w:cs="Times New Roman"/>
        </w:rPr>
        <w:t>С</w:t>
      </w:r>
      <w:r w:rsidR="009149E6">
        <w:rPr>
          <w:rFonts w:ascii="Times New Roman" w:hAnsi="Times New Roman" w:cs="Times New Roman"/>
        </w:rPr>
        <w:t xml:space="preserve"> </w:t>
      </w:r>
      <w:r w:rsidR="005934F3" w:rsidRPr="00247B16">
        <w:rPr>
          <w:rFonts w:ascii="Times New Roman" w:hAnsi="Times New Roman" w:cs="Times New Roman"/>
        </w:rPr>
        <w:t xml:space="preserve">торона, которая подверглась действию обстоятельств непреодолимой силы, обязана в течение </w:t>
      </w:r>
      <w:r w:rsidR="00CF4C19" w:rsidRPr="00247B16">
        <w:rPr>
          <w:rFonts w:ascii="Times New Roman" w:hAnsi="Times New Roman" w:cs="Times New Roman"/>
        </w:rPr>
        <w:t xml:space="preserve">5 </w:t>
      </w:r>
      <w:r w:rsidR="005934F3" w:rsidRPr="00247B16">
        <w:rPr>
          <w:rFonts w:ascii="Times New Roman" w:hAnsi="Times New Roman" w:cs="Times New Roman"/>
        </w:rPr>
        <w:t>(</w:t>
      </w:r>
      <w:r w:rsidR="00CF4C19" w:rsidRPr="00247B16">
        <w:rPr>
          <w:rFonts w:ascii="Times New Roman" w:hAnsi="Times New Roman" w:cs="Times New Roman"/>
        </w:rPr>
        <w:t>Пяти</w:t>
      </w:r>
      <w:r w:rsidR="005934F3" w:rsidRPr="00247B16">
        <w:rPr>
          <w:rFonts w:ascii="Times New Roman" w:hAnsi="Times New Roman" w:cs="Times New Roman"/>
        </w:rPr>
        <w:t>) дн</w:t>
      </w:r>
      <w:r w:rsidR="007E09D8" w:rsidRPr="00247B16">
        <w:rPr>
          <w:rFonts w:ascii="Times New Roman" w:hAnsi="Times New Roman" w:cs="Times New Roman"/>
        </w:rPr>
        <w:t>ей</w:t>
      </w:r>
      <w:r w:rsidR="005934F3" w:rsidRPr="00247B16">
        <w:rPr>
          <w:rFonts w:ascii="Times New Roman" w:hAnsi="Times New Roman" w:cs="Times New Roman"/>
        </w:rPr>
        <w:t xml:space="preserve"> с момента наступления/окончания таких обстоятельств, направить в адрес другой Стороны письменное уведомление, а также представить документ, выданный компетентным органом Российской Федерации.</w:t>
      </w:r>
    </w:p>
    <w:p w:rsidR="005934F3" w:rsidRPr="00247B16" w:rsidRDefault="00EE2B65" w:rsidP="00571FD3">
      <w:pPr>
        <w:spacing w:after="0" w:line="240" w:lineRule="auto"/>
        <w:ind w:right="-90" w:firstLine="567"/>
        <w:jc w:val="both"/>
        <w:rPr>
          <w:rFonts w:ascii="Times New Roman" w:hAnsi="Times New Roman" w:cs="Times New Roman"/>
        </w:rPr>
      </w:pPr>
      <w:r w:rsidRPr="00247B16">
        <w:rPr>
          <w:rFonts w:ascii="Times New Roman" w:hAnsi="Times New Roman" w:cs="Times New Roman"/>
        </w:rPr>
        <w:t xml:space="preserve">9.4. </w:t>
      </w:r>
      <w:r w:rsidR="005934F3" w:rsidRPr="00247B16">
        <w:rPr>
          <w:rFonts w:ascii="Times New Roman" w:hAnsi="Times New Roman" w:cs="Times New Roman"/>
        </w:rPr>
        <w:t>Неуведомление или несвоевременное уведомление лишает виновную Сторону права ссылаться на обстоятельства непреодолимой силы как на причину невыполнения такой Стороной своих обязательств по Договору. Если обстоятельства непреодолимой силы длятся более 1 (Одного) месяца, Стороны вправе по взаимному соглашению расторгнуть настоящий Договор, при этом ни одна из Сторон не вправе требовать от другой Стороны возмещения убытков.</w:t>
      </w:r>
    </w:p>
    <w:p w:rsidR="00A3080A" w:rsidRPr="00247B16" w:rsidRDefault="00A3080A" w:rsidP="00BC52AD">
      <w:pPr>
        <w:spacing w:after="0"/>
        <w:ind w:firstLine="567"/>
        <w:jc w:val="both"/>
        <w:rPr>
          <w:rFonts w:ascii="Times New Roman" w:hAnsi="Times New Roman" w:cs="Times New Roman"/>
        </w:rPr>
      </w:pPr>
    </w:p>
    <w:p w:rsidR="00C57DC8" w:rsidRPr="00247B16" w:rsidRDefault="00EE2B65" w:rsidP="004414B3">
      <w:pPr>
        <w:spacing w:after="0"/>
        <w:jc w:val="center"/>
        <w:rPr>
          <w:rFonts w:ascii="Times New Roman" w:hAnsi="Times New Roman" w:cs="Times New Roman"/>
          <w:b/>
        </w:rPr>
      </w:pPr>
      <w:r w:rsidRPr="00247B16">
        <w:rPr>
          <w:rFonts w:ascii="Times New Roman" w:hAnsi="Times New Roman" w:cs="Times New Roman"/>
          <w:b/>
        </w:rPr>
        <w:t>1</w:t>
      </w:r>
      <w:r w:rsidR="00912B3C" w:rsidRPr="00247B16">
        <w:rPr>
          <w:rFonts w:ascii="Times New Roman" w:hAnsi="Times New Roman" w:cs="Times New Roman"/>
          <w:b/>
        </w:rPr>
        <w:t>0</w:t>
      </w:r>
      <w:r w:rsidR="0097569C" w:rsidRPr="00247B16">
        <w:rPr>
          <w:rFonts w:ascii="Times New Roman" w:hAnsi="Times New Roman" w:cs="Times New Roman"/>
          <w:b/>
        </w:rPr>
        <w:t>. Порядок разрешения споров.</w:t>
      </w:r>
      <w:r w:rsidR="00C57DC8" w:rsidRPr="00247B16">
        <w:rPr>
          <w:rFonts w:ascii="Times New Roman" w:hAnsi="Times New Roman" w:cs="Times New Roman"/>
          <w:b/>
        </w:rPr>
        <w:t xml:space="preserve"> </w:t>
      </w:r>
    </w:p>
    <w:p w:rsidR="0097569C"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.1. Все споры и разногласия, возникающие в процессе исполнения настоящего Договора, разрешаются сторонами путем переговоров на взаимовыгодных партнерских условиях.</w:t>
      </w:r>
    </w:p>
    <w:p w:rsidR="0097569C"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.2. Стороны согласовали обязательный досудебный порядок урегулирования споров по настоящему Договору. Срок рассмотрения любой из Сторон Договора претензии другой Стороны Договора - 5 (пять) рабочих дней с даты получения претензии. Стороны соглашаются с тем, что если претензия, направленная на юридический адрес Стороны, которой адресована претензия, возвращается отправителю претензии в связи с неполучением ее адресатом, то обязательный досудебный порядок считается соблюденным и риск неполучения претензии по юридическому адресу несет Сторона, которой адресована претензия.</w:t>
      </w:r>
    </w:p>
    <w:p w:rsidR="0051448B"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 xml:space="preserve">.3. В случае, если возникший у Сторон спор не был разрешен в рамках обязательного досудебного порядка урегулирования спора, Сторона, предъявившая претензию, вправе передать спор на рассмотрение в суд. </w:t>
      </w:r>
    </w:p>
    <w:p w:rsidR="0051448B" w:rsidRPr="00247B16" w:rsidRDefault="0051448B" w:rsidP="00DF12F8">
      <w:pPr>
        <w:spacing w:after="0"/>
        <w:ind w:firstLine="708"/>
        <w:jc w:val="both"/>
        <w:rPr>
          <w:rFonts w:ascii="Times New Roman" w:hAnsi="Times New Roman" w:cs="Times New Roman"/>
        </w:rPr>
      </w:pPr>
      <w:r w:rsidRPr="00247B16">
        <w:rPr>
          <w:rFonts w:ascii="Times New Roman" w:hAnsi="Times New Roman" w:cs="Times New Roman"/>
        </w:rPr>
        <w:t xml:space="preserve">10.4. </w:t>
      </w:r>
      <w:r w:rsidR="0097569C" w:rsidRPr="00247B16">
        <w:rPr>
          <w:rFonts w:ascii="Times New Roman" w:hAnsi="Times New Roman" w:cs="Times New Roman"/>
        </w:rPr>
        <w:t>Стороны согласовали, что все споры</w:t>
      </w:r>
      <w:r w:rsidRPr="00247B16">
        <w:rPr>
          <w:rFonts w:ascii="Times New Roman" w:hAnsi="Times New Roman" w:cs="Times New Roman"/>
        </w:rPr>
        <w:t>, разногласия или претензии, вытекающие из настоящего Договора и возникающие в связи с ним, в том числе связанные с его нарушением, заключением, изменением, прекращением или недействительностью, разрешаются путем арбитража, администрируемого Российским арбитражным центром при автономной некоммерческой организации «Российский институт современного арбитража» в соответствии с положениями Арбитражного регламента.</w:t>
      </w:r>
    </w:p>
    <w:p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10.5. Стороны прямо соглашаются, что в случае, если состав арбитража выносит постановление о наличии у него компетенции в качестве вопроса предварительного характера, Стороны не вправе подавать в компетентный суд заявление об отсутствии у состава арбитража компетенции.</w:t>
      </w:r>
    </w:p>
    <w:p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10.6. Местом арбитража является г. Москва</w:t>
      </w:r>
    </w:p>
    <w:p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Применимым к настоящему Договору правом является материальное право Российской Федерации.</w:t>
      </w:r>
    </w:p>
    <w:p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lastRenderedPageBreak/>
        <w:t>Языком арбитражного разбирательства является русский язык.</w:t>
      </w:r>
    </w:p>
    <w:p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10.7 Решение, вынесенное по итогам арбитража, является окончательным для сторон и отмене не подлежит.</w:t>
      </w:r>
    </w:p>
    <w:p w:rsidR="007A6D8A"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10.8. Стороны соглашаются, что заявление о выдаче исполнительного листа на принудительное исполнение арбитражного решения будет подлежать рассмотрению в Арбитражном суде г. Москвы.</w:t>
      </w:r>
    </w:p>
    <w:p w:rsidR="0051448B" w:rsidRPr="00247B16" w:rsidRDefault="0051448B" w:rsidP="004414B3">
      <w:pPr>
        <w:spacing w:after="0"/>
        <w:jc w:val="center"/>
        <w:rPr>
          <w:rFonts w:ascii="Times New Roman" w:hAnsi="Times New Roman" w:cs="Times New Roman"/>
          <w:b/>
        </w:rPr>
      </w:pPr>
    </w:p>
    <w:p w:rsidR="00C57DC8" w:rsidRPr="00247B16" w:rsidRDefault="00EE2B65" w:rsidP="004414B3">
      <w:pPr>
        <w:spacing w:after="0"/>
        <w:jc w:val="center"/>
        <w:rPr>
          <w:rFonts w:ascii="Times New Roman" w:hAnsi="Times New Roman" w:cs="Times New Roman"/>
          <w:b/>
        </w:rPr>
      </w:pPr>
      <w:r w:rsidRPr="00247B16">
        <w:rPr>
          <w:rFonts w:ascii="Times New Roman" w:hAnsi="Times New Roman" w:cs="Times New Roman"/>
          <w:b/>
        </w:rPr>
        <w:t>1</w:t>
      </w:r>
      <w:r w:rsidR="00912B3C" w:rsidRPr="00247B16">
        <w:rPr>
          <w:rFonts w:ascii="Times New Roman" w:hAnsi="Times New Roman" w:cs="Times New Roman"/>
          <w:b/>
        </w:rPr>
        <w:t>1</w:t>
      </w:r>
      <w:r w:rsidR="007A6D8A" w:rsidRPr="00247B16">
        <w:rPr>
          <w:rFonts w:ascii="Times New Roman" w:hAnsi="Times New Roman" w:cs="Times New Roman"/>
          <w:b/>
        </w:rPr>
        <w:t xml:space="preserve">. </w:t>
      </w:r>
      <w:r w:rsidR="00B72426" w:rsidRPr="00247B16">
        <w:rPr>
          <w:rFonts w:ascii="Times New Roman" w:hAnsi="Times New Roman" w:cs="Times New Roman"/>
          <w:b/>
        </w:rPr>
        <w:t>Особые условия Договора</w:t>
      </w:r>
      <w:r w:rsidR="00C57DC8" w:rsidRPr="00247B16">
        <w:rPr>
          <w:rFonts w:ascii="Times New Roman" w:hAnsi="Times New Roman" w:cs="Times New Roman"/>
          <w:b/>
        </w:rPr>
        <w:t xml:space="preserve"> </w:t>
      </w:r>
    </w:p>
    <w:p w:rsidR="00B72426"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3033A6"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A3400F" w:rsidRPr="00247B16">
        <w:rPr>
          <w:rFonts w:ascii="Times New Roman" w:eastAsia="Times New Roman" w:hAnsi="Times New Roman" w:cs="Times New Roman"/>
          <w:lang w:eastAsia="ru-RU"/>
        </w:rPr>
        <w:t> </w:t>
      </w:r>
      <w:r w:rsidR="00B72426" w:rsidRPr="00247B16">
        <w:rPr>
          <w:rFonts w:ascii="Times New Roman" w:eastAsia="Times New Roman" w:hAnsi="Times New Roman" w:cs="Times New Roman"/>
          <w:lang w:eastAsia="ru-RU"/>
        </w:rPr>
        <w:t xml:space="preserve">Гарантии и заверения </w:t>
      </w:r>
      <w:r w:rsidR="00875AA2" w:rsidRPr="00247B16">
        <w:rPr>
          <w:rFonts w:ascii="Times New Roman" w:eastAsia="Times New Roman" w:hAnsi="Times New Roman" w:cs="Times New Roman"/>
          <w:lang w:eastAsia="ru-RU"/>
        </w:rPr>
        <w:t>Сторон</w:t>
      </w:r>
    </w:p>
    <w:p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B72426" w:rsidRPr="00247B16">
        <w:rPr>
          <w:rFonts w:ascii="Times New Roman" w:eastAsia="Times New Roman" w:hAnsi="Times New Roman" w:cs="Times New Roman"/>
          <w:lang w:eastAsia="ru-RU"/>
        </w:rPr>
        <w:t>.1.1. </w:t>
      </w:r>
      <w:r w:rsidR="007A6D8A" w:rsidRPr="00247B16">
        <w:rPr>
          <w:rFonts w:ascii="Times New Roman" w:eastAsia="Times New Roman" w:hAnsi="Times New Roman" w:cs="Times New Roman"/>
          <w:lang w:eastAsia="ru-RU"/>
        </w:rPr>
        <w:t xml:space="preserve">Настоящим </w:t>
      </w:r>
      <w:r w:rsidR="00875AA2"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подтвержда</w:t>
      </w:r>
      <w:r w:rsidR="00D65674" w:rsidRPr="00247B16">
        <w:rPr>
          <w:rFonts w:ascii="Times New Roman" w:eastAsia="Times New Roman" w:hAnsi="Times New Roman" w:cs="Times New Roman"/>
          <w:lang w:eastAsia="ru-RU"/>
        </w:rPr>
        <w:t>ю</w:t>
      </w:r>
      <w:r w:rsidR="007A6D8A" w:rsidRPr="00247B16">
        <w:rPr>
          <w:rFonts w:ascii="Times New Roman" w:eastAsia="Times New Roman" w:hAnsi="Times New Roman" w:cs="Times New Roman"/>
          <w:lang w:eastAsia="ru-RU"/>
        </w:rPr>
        <w:t xml:space="preserve">т, что </w:t>
      </w:r>
      <w:r w:rsidR="00875AA2" w:rsidRPr="00247B16">
        <w:rPr>
          <w:rFonts w:ascii="Times New Roman" w:eastAsia="Times New Roman" w:hAnsi="Times New Roman" w:cs="Times New Roman"/>
          <w:lang w:eastAsia="ru-RU"/>
        </w:rPr>
        <w:t xml:space="preserve">являются </w:t>
      </w:r>
      <w:r w:rsidR="007A6D8A" w:rsidRPr="00247B16">
        <w:rPr>
          <w:rFonts w:ascii="Times New Roman" w:eastAsia="Times New Roman" w:hAnsi="Times New Roman" w:cs="Times New Roman"/>
          <w:lang w:eastAsia="ru-RU"/>
        </w:rPr>
        <w:t>добросовестным</w:t>
      </w:r>
      <w:r w:rsidR="00875AA2" w:rsidRPr="00247B16">
        <w:rPr>
          <w:rFonts w:ascii="Times New Roman" w:eastAsia="Times New Roman" w:hAnsi="Times New Roman" w:cs="Times New Roman"/>
          <w:lang w:eastAsia="ru-RU"/>
        </w:rPr>
        <w:t>и</w:t>
      </w:r>
      <w:r w:rsidR="007A6D8A" w:rsidRPr="00247B16">
        <w:rPr>
          <w:rFonts w:ascii="Times New Roman" w:eastAsia="Times New Roman" w:hAnsi="Times New Roman" w:cs="Times New Roman"/>
          <w:lang w:eastAsia="ru-RU"/>
        </w:rPr>
        <w:t xml:space="preserve"> </w:t>
      </w:r>
      <w:r w:rsidR="00875AA2" w:rsidRPr="00247B16">
        <w:rPr>
          <w:rFonts w:ascii="Times New Roman" w:eastAsia="Times New Roman" w:hAnsi="Times New Roman" w:cs="Times New Roman"/>
          <w:lang w:eastAsia="ru-RU"/>
        </w:rPr>
        <w:t>налогоплательщиками</w:t>
      </w:r>
      <w:r w:rsidR="007A6D8A" w:rsidRPr="00247B16">
        <w:rPr>
          <w:rFonts w:ascii="Times New Roman" w:eastAsia="Times New Roman" w:hAnsi="Times New Roman" w:cs="Times New Roman"/>
          <w:lang w:eastAsia="ru-RU"/>
        </w:rPr>
        <w:t>, исполняющим</w:t>
      </w:r>
      <w:r w:rsidR="00D65674" w:rsidRPr="00247B16">
        <w:rPr>
          <w:rFonts w:ascii="Times New Roman" w:eastAsia="Times New Roman" w:hAnsi="Times New Roman" w:cs="Times New Roman"/>
          <w:lang w:eastAsia="ru-RU"/>
        </w:rPr>
        <w:t>и</w:t>
      </w:r>
      <w:r w:rsidR="007A6D8A" w:rsidRPr="00247B16">
        <w:rPr>
          <w:rFonts w:ascii="Times New Roman" w:eastAsia="Times New Roman" w:hAnsi="Times New Roman" w:cs="Times New Roman"/>
          <w:lang w:eastAsia="ru-RU"/>
        </w:rPr>
        <w:t xml:space="preserve"> в должной мере обязанности, предусмотренные налоговым законодательством Российской Федерации, включая, но не ограничиваясь:</w:t>
      </w:r>
    </w:p>
    <w:p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своевременное составление и предоставление контролирующим органам достоверной бухгалтерской и налоговой отчетности, основанной на принципах: 1) недопущения искажения фактов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 2) недопущения совершения сделок, основанной целью которых являются неуплата/неполная уплата и/или зачет/возврат суммы налога;</w:t>
      </w:r>
    </w:p>
    <w:p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своевременность и полноту исчисления, а также уплаты налоговых платежей;</w:t>
      </w:r>
    </w:p>
    <w:p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проявление должной осмотрит</w:t>
      </w:r>
      <w:r w:rsidR="00653712" w:rsidRPr="00247B16">
        <w:rPr>
          <w:rFonts w:ascii="Times New Roman" w:eastAsia="Times New Roman" w:hAnsi="Times New Roman" w:cs="Times New Roman"/>
          <w:lang w:eastAsia="ru-RU"/>
        </w:rPr>
        <w:t xml:space="preserve">ельности при выборе контрагента; </w:t>
      </w:r>
    </w:p>
    <w:p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1B5A5C"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2.</w:t>
      </w:r>
      <w:r w:rsidR="00A3400F" w:rsidRPr="00247B16">
        <w:rPr>
          <w:rFonts w:ascii="Times New Roman" w:eastAsia="Times New Roman" w:hAnsi="Times New Roman" w:cs="Times New Roman"/>
          <w:lang w:eastAsia="ru-RU"/>
        </w:rPr>
        <w:t> </w:t>
      </w:r>
      <w:r w:rsidR="00875AA2"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 xml:space="preserve">при подписании настоящего </w:t>
      </w:r>
      <w:r w:rsidR="001B5A5C" w:rsidRPr="00247B16">
        <w:rPr>
          <w:rFonts w:ascii="Times New Roman" w:eastAsia="Times New Roman" w:hAnsi="Times New Roman" w:cs="Times New Roman"/>
          <w:lang w:eastAsia="ru-RU"/>
        </w:rPr>
        <w:t>Договора</w:t>
      </w:r>
      <w:r w:rsidR="007A6D8A" w:rsidRPr="00247B16">
        <w:rPr>
          <w:rFonts w:ascii="Times New Roman" w:eastAsia="Times New Roman" w:hAnsi="Times New Roman" w:cs="Times New Roman"/>
          <w:lang w:eastAsia="ru-RU"/>
        </w:rPr>
        <w:t xml:space="preserve"> </w:t>
      </w:r>
      <w:r w:rsidR="00875AA2" w:rsidRPr="00247B16">
        <w:rPr>
          <w:rFonts w:ascii="Times New Roman" w:eastAsia="Times New Roman" w:hAnsi="Times New Roman" w:cs="Times New Roman"/>
          <w:lang w:eastAsia="ru-RU"/>
        </w:rPr>
        <w:t>подтверждают</w:t>
      </w:r>
      <w:r w:rsidR="007A6D8A" w:rsidRPr="00247B16">
        <w:rPr>
          <w:rFonts w:ascii="Times New Roman" w:eastAsia="Times New Roman" w:hAnsi="Times New Roman" w:cs="Times New Roman"/>
          <w:lang w:eastAsia="ru-RU"/>
        </w:rPr>
        <w:t xml:space="preserve">, что у </w:t>
      </w:r>
      <w:r w:rsidR="00875AA2" w:rsidRPr="00247B16">
        <w:rPr>
          <w:rFonts w:ascii="Times New Roman" w:eastAsia="Times New Roman" w:hAnsi="Times New Roman" w:cs="Times New Roman"/>
          <w:lang w:eastAsia="ru-RU"/>
        </w:rPr>
        <w:t xml:space="preserve">них </w:t>
      </w:r>
      <w:r w:rsidR="007A6D8A" w:rsidRPr="00247B16">
        <w:rPr>
          <w:rFonts w:ascii="Times New Roman" w:eastAsia="Times New Roman" w:hAnsi="Times New Roman" w:cs="Times New Roman"/>
          <w:lang w:eastAsia="ru-RU"/>
        </w:rPr>
        <w:t xml:space="preserve">отсутствуют обстоятельства, которые могут повлечь для </w:t>
      </w:r>
      <w:r w:rsidR="00875AA2" w:rsidRPr="00247B16">
        <w:rPr>
          <w:rFonts w:ascii="Times New Roman" w:eastAsia="Times New Roman" w:hAnsi="Times New Roman" w:cs="Times New Roman"/>
          <w:lang w:eastAsia="ru-RU"/>
        </w:rPr>
        <w:t xml:space="preserve">другой Стороны по Договору </w:t>
      </w:r>
      <w:r w:rsidR="007A6D8A" w:rsidRPr="00247B16">
        <w:rPr>
          <w:rFonts w:ascii="Times New Roman" w:eastAsia="Times New Roman" w:hAnsi="Times New Roman" w:cs="Times New Roman"/>
          <w:lang w:eastAsia="ru-RU"/>
        </w:rPr>
        <w:t xml:space="preserve">неблагоприятные последствия, вызванные </w:t>
      </w:r>
      <w:r w:rsidR="00FD0212" w:rsidRPr="00247B16">
        <w:rPr>
          <w:rFonts w:ascii="Times New Roman" w:eastAsia="Times New Roman" w:hAnsi="Times New Roman" w:cs="Times New Roman"/>
          <w:lang w:eastAsia="ru-RU"/>
        </w:rPr>
        <w:t xml:space="preserve">их </w:t>
      </w:r>
      <w:r w:rsidR="007A6D8A" w:rsidRPr="00247B16">
        <w:rPr>
          <w:rFonts w:ascii="Times New Roman" w:eastAsia="Times New Roman" w:hAnsi="Times New Roman" w:cs="Times New Roman"/>
          <w:lang w:eastAsia="ru-RU"/>
        </w:rPr>
        <w:t xml:space="preserve">любыми действиями и/или бездействиями, результатом которых может являться неисполнение заверений, указанных в п. </w:t>
      </w:r>
      <w:r w:rsidR="00875AA2"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475EED" w:rsidRPr="00247B16">
        <w:rPr>
          <w:rFonts w:ascii="Times New Roman" w:eastAsia="Times New Roman" w:hAnsi="Times New Roman" w:cs="Times New Roman"/>
          <w:lang w:eastAsia="ru-RU"/>
        </w:rPr>
        <w:t>.</w:t>
      </w:r>
      <w:r w:rsidR="00875AA2" w:rsidRPr="00247B16">
        <w:rPr>
          <w:rFonts w:ascii="Times New Roman" w:eastAsia="Times New Roman" w:hAnsi="Times New Roman" w:cs="Times New Roman"/>
          <w:lang w:eastAsia="ru-RU"/>
        </w:rPr>
        <w:t>1</w:t>
      </w:r>
      <w:r w:rsidR="00475EED" w:rsidRPr="00247B16">
        <w:rPr>
          <w:rFonts w:ascii="Times New Roman" w:eastAsia="Times New Roman" w:hAnsi="Times New Roman" w:cs="Times New Roman"/>
          <w:lang w:eastAsia="ru-RU"/>
        </w:rPr>
        <w:t>.</w:t>
      </w:r>
      <w:r w:rsidR="007A6D8A" w:rsidRPr="00247B16">
        <w:rPr>
          <w:rFonts w:ascii="Times New Roman" w:eastAsia="Times New Roman" w:hAnsi="Times New Roman" w:cs="Times New Roman"/>
          <w:lang w:eastAsia="ru-RU"/>
        </w:rPr>
        <w:t xml:space="preserve"> настоящего </w:t>
      </w:r>
      <w:r w:rsidR="00475EED" w:rsidRPr="00247B16">
        <w:rPr>
          <w:rFonts w:ascii="Times New Roman" w:eastAsia="Times New Roman" w:hAnsi="Times New Roman" w:cs="Times New Roman"/>
          <w:lang w:eastAsia="ru-RU"/>
        </w:rPr>
        <w:t>Договора</w:t>
      </w:r>
      <w:r w:rsidR="007A6D8A" w:rsidRPr="00247B16">
        <w:rPr>
          <w:rFonts w:ascii="Times New Roman" w:eastAsia="Times New Roman" w:hAnsi="Times New Roman" w:cs="Times New Roman"/>
          <w:lang w:eastAsia="ru-RU"/>
        </w:rPr>
        <w:t>.</w:t>
      </w:r>
    </w:p>
    <w:p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A6358B"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1.3</w:t>
      </w:r>
      <w:r w:rsidR="007A6D8A" w:rsidRPr="00247B16">
        <w:rPr>
          <w:rFonts w:ascii="Times New Roman" w:eastAsia="Times New Roman" w:hAnsi="Times New Roman" w:cs="Times New Roman"/>
          <w:lang w:eastAsia="ru-RU"/>
        </w:rPr>
        <w:t>. </w:t>
      </w:r>
      <w:r w:rsidR="00A11B03" w:rsidRPr="00247B16">
        <w:rPr>
          <w:rFonts w:ascii="Times New Roman" w:eastAsia="Times New Roman" w:hAnsi="Times New Roman" w:cs="Times New Roman"/>
          <w:lang w:eastAsia="ru-RU"/>
        </w:rPr>
        <w:t>Принципал</w:t>
      </w:r>
      <w:r w:rsidR="007A6D8A" w:rsidRPr="00247B16">
        <w:rPr>
          <w:rFonts w:ascii="Times New Roman" w:eastAsia="Times New Roman" w:hAnsi="Times New Roman" w:cs="Times New Roman"/>
          <w:lang w:eastAsia="ru-RU"/>
        </w:rPr>
        <w:t xml:space="preserve"> гарантирует, что в случае принятия налоговым органом решения о наложении на </w:t>
      </w:r>
      <w:r w:rsidR="00A11B03" w:rsidRPr="00247B16">
        <w:rPr>
          <w:rFonts w:ascii="Times New Roman" w:eastAsia="Times New Roman" w:hAnsi="Times New Roman" w:cs="Times New Roman"/>
          <w:lang w:eastAsia="ru-RU"/>
        </w:rPr>
        <w:t>Агента</w:t>
      </w:r>
      <w:r w:rsidR="007A6D8A" w:rsidRPr="00247B16">
        <w:rPr>
          <w:rFonts w:ascii="Times New Roman" w:eastAsia="Times New Roman" w:hAnsi="Times New Roman" w:cs="Times New Roman"/>
          <w:lang w:eastAsia="ru-RU"/>
        </w:rPr>
        <w:t xml:space="preserve"> санкций (штрафов, пеней и т.п.), решения об отказе в учете стоимости Работ/Услуг для целей расчета налога на прибыль и/или решения об отказе в возмещении налога на добавленную стоимость в связи с нарушением </w:t>
      </w:r>
      <w:r w:rsidR="00A11B03" w:rsidRPr="00247B16">
        <w:rPr>
          <w:rFonts w:ascii="Times New Roman" w:eastAsia="Times New Roman" w:hAnsi="Times New Roman" w:cs="Times New Roman"/>
          <w:lang w:eastAsia="ru-RU"/>
        </w:rPr>
        <w:t>Принципалом</w:t>
      </w:r>
      <w:r w:rsidR="007A6D8A" w:rsidRPr="00247B16">
        <w:rPr>
          <w:rFonts w:ascii="Times New Roman" w:eastAsia="Times New Roman" w:hAnsi="Times New Roman" w:cs="Times New Roman"/>
          <w:lang w:eastAsia="ru-RU"/>
        </w:rPr>
        <w:t xml:space="preserve"> заверений, указанных в п. </w:t>
      </w:r>
      <w:r w:rsidR="004F4FF5"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4F4FF5" w:rsidRPr="00247B16">
        <w:rPr>
          <w:rFonts w:ascii="Times New Roman" w:eastAsia="Times New Roman" w:hAnsi="Times New Roman" w:cs="Times New Roman"/>
          <w:lang w:eastAsia="ru-RU"/>
        </w:rPr>
        <w:t>.</w:t>
      </w:r>
      <w:r w:rsidR="007A6D8A" w:rsidRPr="00247B16">
        <w:rPr>
          <w:rFonts w:ascii="Times New Roman" w:eastAsia="Times New Roman" w:hAnsi="Times New Roman" w:cs="Times New Roman"/>
          <w:lang w:eastAsia="ru-RU"/>
        </w:rPr>
        <w:t xml:space="preserve">1 настоящего Договора, последний в течение 5 (Пяти) рабочих дней с даты получения соответствующего требования от </w:t>
      </w:r>
      <w:r w:rsidR="005019BB" w:rsidRPr="00247B16">
        <w:rPr>
          <w:rFonts w:ascii="Times New Roman" w:eastAsia="Times New Roman" w:hAnsi="Times New Roman" w:cs="Times New Roman"/>
          <w:lang w:eastAsia="ru-RU"/>
        </w:rPr>
        <w:t>Агента</w:t>
      </w:r>
      <w:r w:rsidR="007A6D8A" w:rsidRPr="00247B16">
        <w:rPr>
          <w:rFonts w:ascii="Times New Roman" w:eastAsia="Times New Roman" w:hAnsi="Times New Roman" w:cs="Times New Roman"/>
          <w:lang w:eastAsia="ru-RU"/>
        </w:rPr>
        <w:t xml:space="preserve"> обязуется возместить последнему сумму потерь (ст. 406.1 Гражданского кодекса Российской Федерации) состоящую из:</w:t>
      </w:r>
    </w:p>
    <w:p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xml:space="preserve">- уплаченных </w:t>
      </w:r>
      <w:r w:rsidR="00A11B03" w:rsidRPr="00247B16">
        <w:rPr>
          <w:rFonts w:ascii="Times New Roman" w:eastAsia="Times New Roman" w:hAnsi="Times New Roman" w:cs="Times New Roman"/>
          <w:lang w:eastAsia="ru-RU"/>
        </w:rPr>
        <w:t>Агентом</w:t>
      </w:r>
      <w:r w:rsidRPr="00247B16">
        <w:rPr>
          <w:rFonts w:ascii="Times New Roman" w:eastAsia="Times New Roman" w:hAnsi="Times New Roman" w:cs="Times New Roman"/>
          <w:lang w:eastAsia="ru-RU"/>
        </w:rPr>
        <w:t xml:space="preserve"> сумм налога на прибыль в размере 20% от стоимости Работ/Услуг по соответствующему Договору, в учете которого для целей налога на прибыль отказано </w:t>
      </w:r>
      <w:r w:rsidR="00355C5E" w:rsidRPr="00247B16">
        <w:rPr>
          <w:rFonts w:ascii="Times New Roman" w:eastAsia="Times New Roman" w:hAnsi="Times New Roman" w:cs="Times New Roman"/>
          <w:lang w:eastAsia="ru-RU"/>
        </w:rPr>
        <w:t>Агенту</w:t>
      </w:r>
      <w:r w:rsidRPr="00247B16">
        <w:rPr>
          <w:rFonts w:ascii="Times New Roman" w:eastAsia="Times New Roman" w:hAnsi="Times New Roman" w:cs="Times New Roman"/>
          <w:lang w:eastAsia="ru-RU"/>
        </w:rPr>
        <w:t>;</w:t>
      </w:r>
    </w:p>
    <w:p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суммы НДС по данным Работам/Услугам, в возмещении которого отказано;</w:t>
      </w:r>
    </w:p>
    <w:p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штрафов и пеней, исчисленных с указанных сумм налогов.</w:t>
      </w:r>
    </w:p>
    <w:p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xml:space="preserve">Стороны исходят их того, что копия соответствующего решения налогового органа, заверенная </w:t>
      </w:r>
      <w:r w:rsidR="00207F12" w:rsidRPr="00247B16">
        <w:rPr>
          <w:rFonts w:ascii="Times New Roman" w:eastAsia="Times New Roman" w:hAnsi="Times New Roman" w:cs="Times New Roman"/>
          <w:lang w:eastAsia="ru-RU"/>
        </w:rPr>
        <w:t>Агентом</w:t>
      </w:r>
      <w:r w:rsidRPr="00247B16">
        <w:rPr>
          <w:rFonts w:ascii="Times New Roman" w:eastAsia="Times New Roman" w:hAnsi="Times New Roman" w:cs="Times New Roman"/>
          <w:lang w:eastAsia="ru-RU"/>
        </w:rPr>
        <w:t xml:space="preserve">, является достаточным подтверждением возникновения у </w:t>
      </w:r>
      <w:r w:rsidR="008A7556" w:rsidRPr="00247B16">
        <w:rPr>
          <w:rFonts w:ascii="Times New Roman" w:eastAsia="Times New Roman" w:hAnsi="Times New Roman" w:cs="Times New Roman"/>
          <w:lang w:eastAsia="ru-RU"/>
        </w:rPr>
        <w:t xml:space="preserve">Агента </w:t>
      </w:r>
      <w:r w:rsidRPr="00247B16">
        <w:rPr>
          <w:rFonts w:ascii="Times New Roman" w:eastAsia="Times New Roman" w:hAnsi="Times New Roman" w:cs="Times New Roman"/>
          <w:lang w:eastAsia="ru-RU"/>
        </w:rPr>
        <w:t>вышеуказанных потерь.</w:t>
      </w:r>
    </w:p>
    <w:p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D177BF"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4.</w:t>
      </w:r>
      <w:r w:rsidR="00A3400F" w:rsidRPr="00247B16">
        <w:rPr>
          <w:rFonts w:ascii="Times New Roman" w:eastAsia="Times New Roman" w:hAnsi="Times New Roman" w:cs="Times New Roman"/>
          <w:lang w:eastAsia="ru-RU"/>
        </w:rPr>
        <w:t> </w:t>
      </w:r>
      <w:r w:rsidR="007A6D8A" w:rsidRPr="00247B16">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Заверения, указанные в п.1</w:t>
      </w:r>
      <w:r w:rsidR="00E81085" w:rsidRPr="00247B16">
        <w:rPr>
          <w:rFonts w:ascii="Times New Roman" w:eastAsia="Times New Roman" w:hAnsi="Times New Roman" w:cs="Times New Roman"/>
          <w:lang w:eastAsia="ru-RU"/>
        </w:rPr>
        <w:t>1</w:t>
      </w:r>
      <w:r w:rsidR="00C34B93" w:rsidRPr="00247B16">
        <w:rPr>
          <w:rFonts w:ascii="Times New Roman" w:eastAsia="Times New Roman" w:hAnsi="Times New Roman" w:cs="Times New Roman"/>
          <w:lang w:eastAsia="ru-RU"/>
        </w:rPr>
        <w:t xml:space="preserve">.1.1 Договора, являются для Сторон </w:t>
      </w:r>
      <w:r w:rsidR="007A6D8A" w:rsidRPr="00247B16">
        <w:rPr>
          <w:rFonts w:ascii="Times New Roman" w:eastAsia="Times New Roman" w:hAnsi="Times New Roman" w:cs="Times New Roman"/>
          <w:lang w:eastAsia="ru-RU"/>
        </w:rPr>
        <w:t xml:space="preserve">существенными в силу положений ст. 431.2 Гражданского Кодекса РФ, и </w:t>
      </w:r>
      <w:r w:rsidR="00C34B93" w:rsidRPr="00247B16">
        <w:rPr>
          <w:rFonts w:ascii="Times New Roman" w:eastAsia="Times New Roman" w:hAnsi="Times New Roman" w:cs="Times New Roman"/>
          <w:lang w:eastAsia="ru-RU"/>
        </w:rPr>
        <w:t>Стороны знают о том, что каждая из них</w:t>
      </w:r>
      <w:r w:rsidR="007A6D8A" w:rsidRPr="00247B16">
        <w:rPr>
          <w:rFonts w:ascii="Times New Roman" w:eastAsia="Times New Roman" w:hAnsi="Times New Roman" w:cs="Times New Roman"/>
          <w:lang w:eastAsia="ru-RU"/>
        </w:rPr>
        <w:t xml:space="preserve"> полагается на данные заверения вступая в договорные отношения </w:t>
      </w:r>
      <w:r w:rsidR="00476788" w:rsidRPr="00247B16">
        <w:rPr>
          <w:rFonts w:ascii="Times New Roman" w:eastAsia="Times New Roman" w:hAnsi="Times New Roman" w:cs="Times New Roman"/>
          <w:lang w:eastAsia="ru-RU"/>
        </w:rPr>
        <w:t>с</w:t>
      </w:r>
      <w:r w:rsidR="007A6D8A" w:rsidRPr="00247B16">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другой Стороной</w:t>
      </w:r>
      <w:r w:rsidR="007A6D8A" w:rsidRPr="00247B16">
        <w:rPr>
          <w:rFonts w:ascii="Times New Roman" w:eastAsia="Times New Roman" w:hAnsi="Times New Roman" w:cs="Times New Roman"/>
          <w:lang w:eastAsia="ru-RU"/>
        </w:rPr>
        <w:t xml:space="preserve">, в связи с чем в случае недостоверности заверений, </w:t>
      </w:r>
      <w:r w:rsidR="00C34B93" w:rsidRPr="00247B16">
        <w:rPr>
          <w:rFonts w:ascii="Times New Roman" w:eastAsia="Times New Roman" w:hAnsi="Times New Roman" w:cs="Times New Roman"/>
          <w:lang w:eastAsia="ru-RU"/>
        </w:rPr>
        <w:t xml:space="preserve">соответствующая Сторона </w:t>
      </w:r>
      <w:r w:rsidR="007A6D8A" w:rsidRPr="00247B16">
        <w:rPr>
          <w:rFonts w:ascii="Times New Roman" w:eastAsia="Times New Roman" w:hAnsi="Times New Roman" w:cs="Times New Roman"/>
          <w:lang w:eastAsia="ru-RU"/>
        </w:rPr>
        <w:t>обязан</w:t>
      </w:r>
      <w:r w:rsidR="00C34B93" w:rsidRPr="00247B16">
        <w:rPr>
          <w:rFonts w:ascii="Times New Roman" w:eastAsia="Times New Roman" w:hAnsi="Times New Roman" w:cs="Times New Roman"/>
          <w:lang w:eastAsia="ru-RU"/>
        </w:rPr>
        <w:t>а</w:t>
      </w:r>
      <w:r w:rsidR="007A6D8A" w:rsidRPr="00247B16">
        <w:rPr>
          <w:rFonts w:ascii="Times New Roman" w:eastAsia="Times New Roman" w:hAnsi="Times New Roman" w:cs="Times New Roman"/>
          <w:lang w:eastAsia="ru-RU"/>
        </w:rPr>
        <w:t xml:space="preserve"> возместить </w:t>
      </w:r>
      <w:r w:rsidR="00C34B93" w:rsidRPr="00247B16">
        <w:rPr>
          <w:rFonts w:ascii="Times New Roman" w:eastAsia="Times New Roman" w:hAnsi="Times New Roman" w:cs="Times New Roman"/>
          <w:lang w:eastAsia="ru-RU"/>
        </w:rPr>
        <w:t xml:space="preserve">другой Стороне </w:t>
      </w:r>
      <w:r w:rsidR="007A6D8A" w:rsidRPr="00247B16">
        <w:rPr>
          <w:rFonts w:ascii="Times New Roman" w:eastAsia="Times New Roman" w:hAnsi="Times New Roman" w:cs="Times New Roman"/>
          <w:lang w:eastAsia="ru-RU"/>
        </w:rPr>
        <w:t>причиненные такой недостоверностью любые убытки</w:t>
      </w:r>
      <w:r w:rsidR="00C34B93" w:rsidRPr="00247B16">
        <w:rPr>
          <w:rFonts w:ascii="Times New Roman" w:eastAsia="Times New Roman" w:hAnsi="Times New Roman" w:cs="Times New Roman"/>
          <w:lang w:eastAsia="ru-RU"/>
        </w:rPr>
        <w:t xml:space="preserve"> без ограничений</w:t>
      </w:r>
    </w:p>
    <w:p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067D30"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5. </w:t>
      </w:r>
      <w:r w:rsidR="00EB2525"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 xml:space="preserve">также вправе, </w:t>
      </w:r>
      <w:r w:rsidR="00083E5C" w:rsidRPr="00247B16">
        <w:rPr>
          <w:rFonts w:ascii="Times New Roman" w:eastAsia="Times New Roman" w:hAnsi="Times New Roman" w:cs="Times New Roman"/>
          <w:lang w:eastAsia="ru-RU"/>
        </w:rPr>
        <w:t xml:space="preserve">при нарушении условий, предусмотренных настоящим разделом Договора, </w:t>
      </w:r>
      <w:r w:rsidR="007A6D8A" w:rsidRPr="00247B16">
        <w:rPr>
          <w:rFonts w:ascii="Times New Roman" w:eastAsia="Times New Roman" w:hAnsi="Times New Roman" w:cs="Times New Roman"/>
          <w:lang w:eastAsia="ru-RU"/>
        </w:rPr>
        <w:t xml:space="preserve">наряду с требованием о возмещении убытков в одностороннем внесудебном порядке отказаться от исполнения Договора, с уведомлением </w:t>
      </w:r>
      <w:r w:rsidR="00EB2525" w:rsidRPr="00247B16">
        <w:rPr>
          <w:rFonts w:ascii="Times New Roman" w:eastAsia="Times New Roman" w:hAnsi="Times New Roman" w:cs="Times New Roman"/>
          <w:lang w:eastAsia="ru-RU"/>
        </w:rPr>
        <w:t xml:space="preserve">другой Стороны </w:t>
      </w:r>
      <w:r w:rsidR="007A6D8A" w:rsidRPr="00247B16">
        <w:rPr>
          <w:rFonts w:ascii="Times New Roman" w:eastAsia="Times New Roman" w:hAnsi="Times New Roman" w:cs="Times New Roman"/>
          <w:lang w:eastAsia="ru-RU"/>
        </w:rPr>
        <w:t xml:space="preserve">за 5 (Пять) </w:t>
      </w:r>
      <w:r w:rsidR="00EB2525" w:rsidRPr="00247B16">
        <w:rPr>
          <w:rFonts w:ascii="Times New Roman" w:eastAsia="Times New Roman" w:hAnsi="Times New Roman" w:cs="Times New Roman"/>
          <w:lang w:eastAsia="ru-RU"/>
        </w:rPr>
        <w:t xml:space="preserve">рабочих </w:t>
      </w:r>
      <w:r w:rsidR="007A6D8A" w:rsidRPr="00247B16">
        <w:rPr>
          <w:rFonts w:ascii="Times New Roman" w:eastAsia="Times New Roman" w:hAnsi="Times New Roman" w:cs="Times New Roman"/>
          <w:lang w:eastAsia="ru-RU"/>
        </w:rPr>
        <w:t>дней до предполагаемой даты расторжения Договора.</w:t>
      </w:r>
    </w:p>
    <w:p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067D30"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6.</w:t>
      </w:r>
      <w:r w:rsidR="00B72426" w:rsidRPr="00247B16">
        <w:rPr>
          <w:rFonts w:ascii="Times New Roman" w:eastAsia="Times New Roman" w:hAnsi="Times New Roman" w:cs="Times New Roman"/>
          <w:lang w:eastAsia="ru-RU"/>
        </w:rPr>
        <w:t> </w:t>
      </w:r>
      <w:r w:rsidR="007A6D8A" w:rsidRPr="00247B16">
        <w:rPr>
          <w:rFonts w:ascii="Times New Roman" w:eastAsia="Times New Roman" w:hAnsi="Times New Roman" w:cs="Times New Roman"/>
          <w:lang w:eastAsia="ru-RU"/>
        </w:rPr>
        <w:t xml:space="preserve">Условия п. </w:t>
      </w:r>
      <w:r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.1</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 п.</w:t>
      </w:r>
      <w:r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5</w:t>
      </w:r>
      <w:r w:rsidR="007A6D8A" w:rsidRPr="00247B16">
        <w:rPr>
          <w:rFonts w:ascii="Times New Roman" w:eastAsia="Times New Roman" w:hAnsi="Times New Roman" w:cs="Times New Roman"/>
          <w:lang w:eastAsia="ru-RU"/>
        </w:rPr>
        <w:t>. имеют преимущественную силу над условиями Договора в течение всего срока его действия, а также остаются действительными в течение 5-х лет с даты прекращения/расторжения настоящего Договора.</w:t>
      </w:r>
    </w:p>
    <w:p w:rsidR="004626F5" w:rsidRPr="00247B16" w:rsidRDefault="004626F5" w:rsidP="004626F5">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Pr="00247B16">
        <w:rPr>
          <w:rFonts w:ascii="Times New Roman" w:eastAsia="Times New Roman" w:hAnsi="Times New Roman" w:cs="Times New Roman"/>
          <w:lang w:eastAsia="ru-RU"/>
        </w:rPr>
        <w:t xml:space="preserve">.1.7. Принципал гарантирует предоставление Агенту всех документов, необходимых для исполнения Агентом своих налоговых обязательств, в том числе предоставление любых необходимых оригиналов документов по запросу Агента. </w:t>
      </w:r>
    </w:p>
    <w:p w:rsidR="00B72426" w:rsidRPr="00247B16" w:rsidRDefault="00EE2B65" w:rsidP="009149E6">
      <w:pPr>
        <w:spacing w:after="0"/>
        <w:ind w:firstLine="708"/>
        <w:jc w:val="both"/>
        <w:rPr>
          <w:rFonts w:ascii="Times New Roman" w:hAnsi="Times New Roman" w:cs="Times New Roman"/>
          <w:bCs/>
        </w:rPr>
      </w:pPr>
      <w:r w:rsidRPr="00247B16">
        <w:rPr>
          <w:rFonts w:ascii="Times New Roman" w:hAnsi="Times New Roman" w:cs="Times New Roman"/>
        </w:rPr>
        <w:t>1</w:t>
      </w:r>
      <w:r w:rsidR="00912B3C" w:rsidRPr="00247B16">
        <w:rPr>
          <w:rFonts w:ascii="Times New Roman" w:hAnsi="Times New Roman" w:cs="Times New Roman"/>
        </w:rPr>
        <w:t>1</w:t>
      </w:r>
      <w:r w:rsidR="00B72426" w:rsidRPr="00247B16">
        <w:rPr>
          <w:rFonts w:ascii="Times New Roman" w:hAnsi="Times New Roman" w:cs="Times New Roman"/>
        </w:rPr>
        <w:t>.2. Подписывая настоящий Договор Стороны подтверждают, что в своих действиях руководствуются «Кодексом этики» (далее – «Кодекс») и проводят политику (далее – «Политика»), направленные на соблюдение законов о противодействии коррупции.</w:t>
      </w:r>
    </w:p>
    <w:p w:rsidR="00B72426" w:rsidRPr="00247B16" w:rsidRDefault="00B72426" w:rsidP="009149E6">
      <w:pPr>
        <w:spacing w:after="0"/>
        <w:ind w:firstLine="708"/>
        <w:jc w:val="both"/>
        <w:rPr>
          <w:rFonts w:ascii="Times New Roman" w:hAnsi="Times New Roman" w:cs="Times New Roman"/>
        </w:rPr>
      </w:pPr>
      <w:r w:rsidRPr="00247B16">
        <w:rPr>
          <w:rFonts w:ascii="Times New Roman" w:hAnsi="Times New Roman" w:cs="Times New Roman"/>
        </w:rPr>
        <w:t>Стороны обязуются обеспечить, чтобы при исполнении своих обязательств по Договору и в соответствии с Политикой, они, их работники и представители не совершали действий (бездействия), нарушающих требования антикоррупционного законодательства Российской Федерации, других стран, а также международных актов о противодействии коррупции и легализации (отмыванию) доходов, полученных преступным путем, в том числе, воздерживались от:</w:t>
      </w:r>
    </w:p>
    <w:p w:rsidR="00B72426" w:rsidRPr="00247B16" w:rsidRDefault="00B72426" w:rsidP="009149E6">
      <w:pPr>
        <w:numPr>
          <w:ilvl w:val="0"/>
          <w:numId w:val="1"/>
        </w:numPr>
        <w:spacing w:after="0"/>
        <w:ind w:left="0" w:firstLine="708"/>
        <w:jc w:val="both"/>
        <w:rPr>
          <w:rFonts w:ascii="Times New Roman" w:hAnsi="Times New Roman" w:cs="Times New Roman"/>
        </w:rPr>
      </w:pPr>
      <w:r w:rsidRPr="00247B16">
        <w:rPr>
          <w:rFonts w:ascii="Times New Roman" w:hAnsi="Times New Roman" w:cs="Times New Roman"/>
        </w:rPr>
        <w:t>предложения, дачи, обещания, вымогательства, согласия получить и получения взяток и/или</w:t>
      </w:r>
    </w:p>
    <w:p w:rsidR="00B72426" w:rsidRPr="00247B16" w:rsidRDefault="00B72426" w:rsidP="009149E6">
      <w:pPr>
        <w:numPr>
          <w:ilvl w:val="0"/>
          <w:numId w:val="1"/>
        </w:numPr>
        <w:spacing w:after="0"/>
        <w:ind w:left="0" w:firstLine="708"/>
        <w:jc w:val="both"/>
        <w:rPr>
          <w:rFonts w:ascii="Times New Roman" w:hAnsi="Times New Roman" w:cs="Times New Roman"/>
        </w:rPr>
      </w:pPr>
      <w:r w:rsidRPr="00247B16">
        <w:rPr>
          <w:rFonts w:ascii="Times New Roman" w:hAnsi="Times New Roman" w:cs="Times New Roman"/>
        </w:rPr>
        <w:lastRenderedPageBreak/>
        <w:t>совершения платежей для упрощения административных, бюрократических и прочих формальностей в любой форме, в том числе, в форме денежных средств, ценностей, услуг или иной выгоды, каким-либо лицам и от каких-либо лиц или организаций, включая коммерческие организации, органы власти и самоуправления, государственных служащих, частных компаний и их представителей.</w:t>
      </w:r>
    </w:p>
    <w:p w:rsidR="00B72426" w:rsidRPr="00247B16" w:rsidRDefault="00B72426" w:rsidP="009149E6">
      <w:pPr>
        <w:spacing w:after="0"/>
        <w:ind w:firstLine="708"/>
        <w:jc w:val="both"/>
        <w:rPr>
          <w:rFonts w:ascii="Times New Roman" w:hAnsi="Times New Roman" w:cs="Times New Roman"/>
        </w:rPr>
      </w:pPr>
      <w:r w:rsidRPr="00247B16">
        <w:rPr>
          <w:rFonts w:ascii="Times New Roman" w:hAnsi="Times New Roman" w:cs="Times New Roman"/>
        </w:rPr>
        <w:t xml:space="preserve">В случае возникновения у одной из Сторон разумно обоснованных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w:t>
      </w:r>
      <w:r w:rsidRPr="00247B16">
        <w:rPr>
          <w:rFonts w:ascii="Times New Roman" w:hAnsi="Times New Roman" w:cs="Times New Roman"/>
          <w:u w:val="single"/>
        </w:rPr>
        <w:t>и, при необходимости, по запросу предоставить дополнительные пояснения и необходимую информацию (документы)</w:t>
      </w:r>
      <w:r w:rsidRPr="00247B16">
        <w:rPr>
          <w:rFonts w:ascii="Times New Roman" w:hAnsi="Times New Roman" w:cs="Times New Roman"/>
        </w:rPr>
        <w:t xml:space="preserve">. </w:t>
      </w:r>
    </w:p>
    <w:p w:rsidR="00B72426" w:rsidRPr="00247B16" w:rsidRDefault="00853CD9" w:rsidP="001C3F61">
      <w:pPr>
        <w:spacing w:after="0"/>
        <w:ind w:firstLine="708"/>
        <w:jc w:val="both"/>
        <w:rPr>
          <w:rFonts w:ascii="Times New Roman" w:hAnsi="Times New Roman" w:cs="Times New Roman"/>
        </w:rPr>
      </w:pPr>
      <w:r w:rsidRPr="00247B16">
        <w:rPr>
          <w:rFonts w:ascii="Times New Roman" w:hAnsi="Times New Roman" w:cs="Times New Roman"/>
        </w:rPr>
        <w:t>Принципал</w:t>
      </w:r>
      <w:r w:rsidR="0044700F" w:rsidRPr="00247B16">
        <w:rPr>
          <w:rFonts w:ascii="Times New Roman" w:hAnsi="Times New Roman" w:cs="Times New Roman"/>
        </w:rPr>
        <w:t xml:space="preserve"> </w:t>
      </w:r>
      <w:r w:rsidR="00B72426" w:rsidRPr="00247B16">
        <w:rPr>
          <w:rFonts w:ascii="Times New Roman" w:hAnsi="Times New Roman" w:cs="Times New Roman"/>
        </w:rPr>
        <w:t xml:space="preserve">подтверждает, что ознакомлен с принятыми в </w:t>
      </w:r>
      <w:r w:rsidR="0012541C" w:rsidRPr="00247B16">
        <w:rPr>
          <w:rFonts w:ascii="Times New Roman" w:hAnsi="Times New Roman" w:cs="Times New Roman"/>
        </w:rPr>
        <w:t>ОО</w:t>
      </w:r>
      <w:r w:rsidR="00B72426" w:rsidRPr="00247B16">
        <w:rPr>
          <w:rFonts w:ascii="Times New Roman" w:hAnsi="Times New Roman" w:cs="Times New Roman"/>
        </w:rPr>
        <w:t>О «Д</w:t>
      </w:r>
      <w:r w:rsidR="0012541C" w:rsidRPr="00247B16">
        <w:rPr>
          <w:rFonts w:ascii="Times New Roman" w:hAnsi="Times New Roman" w:cs="Times New Roman"/>
        </w:rPr>
        <w:t>М</w:t>
      </w:r>
      <w:r w:rsidR="00B72426" w:rsidRPr="00247B16">
        <w:rPr>
          <w:rFonts w:ascii="Times New Roman" w:hAnsi="Times New Roman" w:cs="Times New Roman"/>
        </w:rPr>
        <w:t xml:space="preserve">» «Кодексом» и «Политикой», размещенными на </w:t>
      </w:r>
      <w:r w:rsidR="00C053A4" w:rsidRPr="00247B16">
        <w:rPr>
          <w:rStyle w:val="ac"/>
          <w:rFonts w:ascii="Times New Roman" w:hAnsi="Times New Roman" w:cs="Times New Roman"/>
          <w:lang w:val="en-GB"/>
        </w:rPr>
        <w:fldChar w:fldCharType="begin"/>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instrText>H</w:instrText>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instrText>https</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ir</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detmir</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ru</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anti</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corruption</w:instrText>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fldChar w:fldCharType="separate"/>
      </w:r>
      <w:r w:rsidR="00A00942" w:rsidRPr="00247B16">
        <w:rPr>
          <w:rStyle w:val="ac"/>
          <w:rFonts w:ascii="Times New Roman" w:hAnsi="Times New Roman" w:cs="Times New Roman"/>
          <w:lang w:val="en-GB"/>
        </w:rPr>
        <w:t>https</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ir</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detmir</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ru</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anti</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corruption</w:t>
      </w:r>
      <w:r w:rsidR="00A00942" w:rsidRPr="00247B16">
        <w:rPr>
          <w:rStyle w:val="ac"/>
          <w:rFonts w:ascii="Times New Roman" w:hAnsi="Times New Roman" w:cs="Times New Roman"/>
        </w:rPr>
        <w:t>/</w:t>
      </w:r>
      <w:r w:rsidR="00C053A4" w:rsidRPr="00247B16">
        <w:rPr>
          <w:rStyle w:val="ac"/>
          <w:rFonts w:ascii="Times New Roman" w:hAnsi="Times New Roman" w:cs="Times New Roman"/>
        </w:rPr>
        <w:fldChar w:fldCharType="end"/>
      </w:r>
      <w:r w:rsidR="00B72426" w:rsidRPr="00247B16">
        <w:rPr>
          <w:rFonts w:ascii="Times New Roman" w:hAnsi="Times New Roman" w:cs="Times New Roman"/>
        </w:rPr>
        <w:t>.</w:t>
      </w:r>
      <w:r w:rsidR="00D2447C" w:rsidRPr="00247B16">
        <w:rPr>
          <w:rFonts w:ascii="Times New Roman" w:hAnsi="Times New Roman" w:cs="Times New Roman"/>
        </w:rPr>
        <w:t xml:space="preserve"> </w:t>
      </w:r>
    </w:p>
    <w:p w:rsidR="00935CD7" w:rsidRPr="00247B16" w:rsidRDefault="00EE2B65" w:rsidP="00935CD7">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1</w:t>
      </w:r>
      <w:r w:rsidR="008A427A" w:rsidRPr="00247B16">
        <w:rPr>
          <w:rFonts w:ascii="Times New Roman" w:hAnsi="Times New Roman" w:cs="Times New Roman"/>
        </w:rPr>
        <w:t>.3. </w:t>
      </w:r>
      <w:r w:rsidR="007141B0" w:rsidRPr="00247B16">
        <w:rPr>
          <w:rFonts w:ascii="Times New Roman" w:hAnsi="Times New Roman" w:cs="Times New Roman"/>
        </w:rPr>
        <w:t xml:space="preserve"> </w:t>
      </w:r>
      <w:r w:rsidR="00935CD7" w:rsidRPr="00247B16">
        <w:rPr>
          <w:rFonts w:ascii="Times New Roman" w:hAnsi="Times New Roman" w:cs="Times New Roman"/>
        </w:rPr>
        <w:t xml:space="preserve">В соответствии с Федеральным законом № 152-ФЗ от 27.07.2006 г. «О персональных данных» Принципал подтверждает Агенту наличие письменных согласий на обработку персональных данных (фамилии, имени, отчества (при наличии), адреса электронной почты, номера мобильного телефона, года и места рождения, паспортных данных) своих работников (равно, исполнителей по гражданско-правовым договорам или других лиц), которые подлежат передаче  Агенту в связи с заключением и исполнением настоящего Договора, в том числе, но не ограничиваясь, для обработки персональных данных в целях: авторизации Уполномоченных лиц в ЛК (включая проведение идентификации и проверки персональных данных), предоставление доступа к ЛК для осуществления функций пользователя, включая систематизацию, накопление, хранение, уточнение (обновление, изменение), распространение, блокирование, уничтожение персональных данных. Стороны договорились, что в соответствии с ч. 3 ст. 6 Федерального закона «О персональных данных» Принципал поручает Агенту обработку персональных данных лиц, указанных в настоящем пункте, с согласия субъекта персональных данных в целях, указанных в настоящем пункте в пределах, необходимых для исполнения Сторонами обязательств </w:t>
      </w:r>
      <w:r w:rsidR="00EF5208" w:rsidRPr="00247B16">
        <w:rPr>
          <w:rFonts w:ascii="Times New Roman" w:hAnsi="Times New Roman" w:cs="Times New Roman"/>
        </w:rPr>
        <w:t>по Договору</w:t>
      </w:r>
      <w:r w:rsidR="00935CD7" w:rsidRPr="00247B16">
        <w:rPr>
          <w:rFonts w:ascii="Times New Roman" w:hAnsi="Times New Roman" w:cs="Times New Roman"/>
        </w:rPr>
        <w:t>.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 «О персональных данных». Агент, осуществляющий обработку персональных данных по поручению Принципала, в соответствии с ч. 4 ст. 6 Федерального закона «О персональных данных», не обязан получать согласие субъекта персональных данных на обработку его персональных данных.</w:t>
      </w:r>
    </w:p>
    <w:p w:rsidR="007141B0" w:rsidRPr="00247B16" w:rsidRDefault="00935CD7" w:rsidP="00935CD7">
      <w:pPr>
        <w:spacing w:after="0"/>
        <w:ind w:firstLine="708"/>
        <w:jc w:val="both"/>
        <w:rPr>
          <w:rFonts w:ascii="Times New Roman" w:hAnsi="Times New Roman" w:cs="Times New Roman"/>
        </w:rPr>
      </w:pPr>
      <w:r w:rsidRPr="00247B16">
        <w:rPr>
          <w:rFonts w:ascii="Times New Roman" w:hAnsi="Times New Roman" w:cs="Times New Roman"/>
        </w:rPr>
        <w:t>По требованию Агента не позднее 5 (пяти) рабочих дней с момента его направления по электронной почте, Принципал предоставляет Агенту документальное подтверждение наличия указанных согласий данных лиц.</w:t>
      </w:r>
    </w:p>
    <w:p w:rsidR="004F4FA3" w:rsidRPr="00247B16" w:rsidRDefault="004F4FA3" w:rsidP="00935CD7">
      <w:pPr>
        <w:spacing w:after="0"/>
        <w:ind w:firstLine="708"/>
        <w:jc w:val="both"/>
        <w:rPr>
          <w:rFonts w:ascii="Times New Roman" w:hAnsi="Times New Roman" w:cs="Times New Roman"/>
          <w:b/>
        </w:rPr>
      </w:pPr>
      <w:r w:rsidRPr="00247B16">
        <w:rPr>
          <w:rFonts w:ascii="Times New Roman" w:hAnsi="Times New Roman" w:cs="Times New Roman"/>
          <w:b/>
        </w:rPr>
        <w:t>11.4. Условие о реализации Товара, утратившего надлежащий товарный вид.</w:t>
      </w:r>
    </w:p>
    <w:p w:rsidR="00FC63C2" w:rsidRPr="00E13849" w:rsidRDefault="004F4FA3" w:rsidP="00935CD7">
      <w:pPr>
        <w:spacing w:after="0"/>
        <w:ind w:firstLine="708"/>
        <w:jc w:val="both"/>
        <w:rPr>
          <w:rFonts w:ascii="Times New Roman" w:hAnsi="Times New Roman" w:cs="Times New Roman"/>
        </w:rPr>
      </w:pPr>
      <w:r w:rsidRPr="00247B16">
        <w:rPr>
          <w:rFonts w:ascii="Times New Roman" w:hAnsi="Times New Roman" w:cs="Times New Roman"/>
        </w:rPr>
        <w:t xml:space="preserve">Стороны согласовали, в случае если Товар, </w:t>
      </w:r>
      <w:r w:rsidR="008C7FC9" w:rsidRPr="00247B16">
        <w:rPr>
          <w:rFonts w:ascii="Times New Roman" w:hAnsi="Times New Roman" w:cs="Times New Roman"/>
        </w:rPr>
        <w:t xml:space="preserve">в </w:t>
      </w:r>
      <w:r w:rsidRPr="00247B16">
        <w:rPr>
          <w:rFonts w:ascii="Times New Roman" w:hAnsi="Times New Roman" w:cs="Times New Roman"/>
        </w:rPr>
        <w:t>результате</w:t>
      </w:r>
      <w:r w:rsidR="00011E3D" w:rsidRPr="00247B16">
        <w:rPr>
          <w:rFonts w:ascii="Times New Roman" w:hAnsi="Times New Roman" w:cs="Times New Roman"/>
        </w:rPr>
        <w:t xml:space="preserve"> многократных</w:t>
      </w:r>
      <w:r w:rsidRPr="00247B16">
        <w:rPr>
          <w:rFonts w:ascii="Times New Roman" w:hAnsi="Times New Roman" w:cs="Times New Roman"/>
        </w:rPr>
        <w:t xml:space="preserve"> перемещений</w:t>
      </w:r>
      <w:r w:rsidR="00011E3D" w:rsidRPr="00247B16">
        <w:rPr>
          <w:rFonts w:ascii="Times New Roman" w:hAnsi="Times New Roman" w:cs="Times New Roman"/>
        </w:rPr>
        <w:t xml:space="preserve"> со Склада Агента и обратно,</w:t>
      </w:r>
      <w:r w:rsidR="00FC63C2" w:rsidRPr="00247B16">
        <w:rPr>
          <w:rFonts w:ascii="Times New Roman" w:hAnsi="Times New Roman" w:cs="Times New Roman"/>
        </w:rPr>
        <w:t xml:space="preserve"> </w:t>
      </w:r>
      <w:r w:rsidR="008C7FC9" w:rsidRPr="00247B16">
        <w:rPr>
          <w:rFonts w:ascii="Times New Roman" w:hAnsi="Times New Roman" w:cs="Times New Roman"/>
        </w:rPr>
        <w:t xml:space="preserve">в том числе </w:t>
      </w:r>
      <w:r w:rsidR="00FC63C2" w:rsidRPr="00247B16">
        <w:rPr>
          <w:rFonts w:ascii="Times New Roman" w:hAnsi="Times New Roman" w:cs="Times New Roman"/>
        </w:rPr>
        <w:t>связанны</w:t>
      </w:r>
      <w:r w:rsidR="00611A18" w:rsidRPr="00247B16">
        <w:rPr>
          <w:rFonts w:ascii="Times New Roman" w:hAnsi="Times New Roman" w:cs="Times New Roman"/>
        </w:rPr>
        <w:t>х</w:t>
      </w:r>
      <w:r w:rsidR="00FC63C2" w:rsidRPr="00247B16">
        <w:rPr>
          <w:rFonts w:ascii="Times New Roman" w:hAnsi="Times New Roman" w:cs="Times New Roman"/>
        </w:rPr>
        <w:t xml:space="preserve"> с</w:t>
      </w:r>
      <w:r w:rsidR="00011E3D" w:rsidRPr="00247B16">
        <w:rPr>
          <w:rFonts w:ascii="Times New Roman" w:hAnsi="Times New Roman" w:cs="Times New Roman"/>
        </w:rPr>
        <w:t xml:space="preserve"> отказ</w:t>
      </w:r>
      <w:r w:rsidR="00FC63C2" w:rsidRPr="00247B16">
        <w:rPr>
          <w:rFonts w:ascii="Times New Roman" w:hAnsi="Times New Roman" w:cs="Times New Roman"/>
        </w:rPr>
        <w:t>ами</w:t>
      </w:r>
      <w:r w:rsidR="00011E3D" w:rsidRPr="00247B16">
        <w:rPr>
          <w:rFonts w:ascii="Times New Roman" w:hAnsi="Times New Roman" w:cs="Times New Roman"/>
        </w:rPr>
        <w:t xml:space="preserve"> от получения</w:t>
      </w:r>
      <w:r w:rsidR="00FC63C2" w:rsidRPr="00247B16">
        <w:rPr>
          <w:rFonts w:ascii="Times New Roman" w:hAnsi="Times New Roman" w:cs="Times New Roman"/>
        </w:rPr>
        <w:t xml:space="preserve"> Товара Розничными потребителями</w:t>
      </w:r>
      <w:r w:rsidR="00A5135A" w:rsidRPr="00247B16">
        <w:rPr>
          <w:rFonts w:ascii="Times New Roman" w:hAnsi="Times New Roman" w:cs="Times New Roman"/>
        </w:rPr>
        <w:t xml:space="preserve"> и</w:t>
      </w:r>
      <w:r w:rsidR="00011E3D" w:rsidRPr="00247B16">
        <w:rPr>
          <w:rFonts w:ascii="Times New Roman" w:hAnsi="Times New Roman" w:cs="Times New Roman"/>
        </w:rPr>
        <w:t xml:space="preserve"> </w:t>
      </w:r>
      <w:r w:rsidR="008C7FC9" w:rsidRPr="00247B16">
        <w:rPr>
          <w:rFonts w:ascii="Times New Roman" w:hAnsi="Times New Roman" w:cs="Times New Roman"/>
        </w:rPr>
        <w:t xml:space="preserve">с </w:t>
      </w:r>
      <w:r w:rsidR="00011E3D" w:rsidRPr="00247B16">
        <w:rPr>
          <w:rFonts w:ascii="Times New Roman" w:hAnsi="Times New Roman" w:cs="Times New Roman"/>
        </w:rPr>
        <w:t>длительн</w:t>
      </w:r>
      <w:r w:rsidR="008C7FC9" w:rsidRPr="00247B16">
        <w:rPr>
          <w:rFonts w:ascii="Times New Roman" w:hAnsi="Times New Roman" w:cs="Times New Roman"/>
        </w:rPr>
        <w:t>ым</w:t>
      </w:r>
      <w:r w:rsidR="00011E3D" w:rsidRPr="00247B16">
        <w:rPr>
          <w:rFonts w:ascii="Times New Roman" w:hAnsi="Times New Roman" w:cs="Times New Roman"/>
        </w:rPr>
        <w:t xml:space="preserve"> нахождени</w:t>
      </w:r>
      <w:r w:rsidR="008C7FC9" w:rsidRPr="00247B16">
        <w:rPr>
          <w:rFonts w:ascii="Times New Roman" w:hAnsi="Times New Roman" w:cs="Times New Roman"/>
        </w:rPr>
        <w:t>ем</w:t>
      </w:r>
      <w:r w:rsidR="00011E3D" w:rsidRPr="00247B16">
        <w:rPr>
          <w:rFonts w:ascii="Times New Roman" w:hAnsi="Times New Roman" w:cs="Times New Roman"/>
        </w:rPr>
        <w:t xml:space="preserve"> на Складе Агента</w:t>
      </w:r>
      <w:r w:rsidR="00FC63C2" w:rsidRPr="00247B16">
        <w:rPr>
          <w:rFonts w:ascii="Times New Roman" w:hAnsi="Times New Roman" w:cs="Times New Roman"/>
        </w:rPr>
        <w:t>,</w:t>
      </w:r>
      <w:r w:rsidRPr="00247B16">
        <w:rPr>
          <w:rFonts w:ascii="Times New Roman" w:hAnsi="Times New Roman" w:cs="Times New Roman"/>
        </w:rPr>
        <w:t xml:space="preserve"> утрачивает свой</w:t>
      </w:r>
      <w:r w:rsidR="00011E3D" w:rsidRPr="00247B16">
        <w:rPr>
          <w:rFonts w:ascii="Times New Roman" w:hAnsi="Times New Roman" w:cs="Times New Roman"/>
        </w:rPr>
        <w:t xml:space="preserve"> надлежащий</w:t>
      </w:r>
      <w:r w:rsidRPr="00247B16">
        <w:rPr>
          <w:rFonts w:ascii="Times New Roman" w:hAnsi="Times New Roman" w:cs="Times New Roman"/>
        </w:rPr>
        <w:t xml:space="preserve"> </w:t>
      </w:r>
      <w:r w:rsidR="00011E3D" w:rsidRPr="00247B16">
        <w:rPr>
          <w:rFonts w:ascii="Times New Roman" w:hAnsi="Times New Roman" w:cs="Times New Roman"/>
        </w:rPr>
        <w:t>товарный</w:t>
      </w:r>
      <w:r w:rsidRPr="00247B16">
        <w:rPr>
          <w:rFonts w:ascii="Times New Roman" w:hAnsi="Times New Roman" w:cs="Times New Roman"/>
        </w:rPr>
        <w:t xml:space="preserve"> вид</w:t>
      </w:r>
      <w:r w:rsidR="00A5135A" w:rsidRPr="00247B16">
        <w:rPr>
          <w:rFonts w:ascii="Times New Roman" w:hAnsi="Times New Roman" w:cs="Times New Roman"/>
        </w:rPr>
        <w:t>,</w:t>
      </w:r>
      <w:r w:rsidR="00011E3D" w:rsidRPr="00247B16">
        <w:rPr>
          <w:rFonts w:ascii="Times New Roman" w:hAnsi="Times New Roman" w:cs="Times New Roman"/>
        </w:rPr>
        <w:t xml:space="preserve"> Принципал дает поручение Агенту самостоятельно определ</w:t>
      </w:r>
      <w:r w:rsidR="00FC63C2" w:rsidRPr="00247B16">
        <w:rPr>
          <w:rFonts w:ascii="Times New Roman" w:hAnsi="Times New Roman" w:cs="Times New Roman"/>
        </w:rPr>
        <w:t>ить</w:t>
      </w:r>
      <w:r w:rsidR="00011E3D" w:rsidRPr="00247B16">
        <w:rPr>
          <w:rFonts w:ascii="Times New Roman" w:hAnsi="Times New Roman" w:cs="Times New Roman"/>
        </w:rPr>
        <w:t xml:space="preserve"> </w:t>
      </w:r>
      <w:r w:rsidR="00FC63C2" w:rsidRPr="00247B16">
        <w:rPr>
          <w:rFonts w:ascii="Times New Roman" w:hAnsi="Times New Roman" w:cs="Times New Roman"/>
        </w:rPr>
        <w:t xml:space="preserve">такой </w:t>
      </w:r>
      <w:r w:rsidR="00011E3D" w:rsidRPr="00247B16">
        <w:rPr>
          <w:rFonts w:ascii="Times New Roman" w:hAnsi="Times New Roman" w:cs="Times New Roman"/>
        </w:rPr>
        <w:t xml:space="preserve">Товар, присвоить ему статус </w:t>
      </w:r>
      <w:r w:rsidR="00121B58" w:rsidRPr="00247B16">
        <w:rPr>
          <w:rFonts w:ascii="Times New Roman" w:hAnsi="Times New Roman" w:cs="Times New Roman"/>
        </w:rPr>
        <w:t>у</w:t>
      </w:r>
      <w:r w:rsidR="00011E3D" w:rsidRPr="00247B16">
        <w:rPr>
          <w:rFonts w:ascii="Times New Roman" w:hAnsi="Times New Roman" w:cs="Times New Roman"/>
        </w:rPr>
        <w:t xml:space="preserve">цененного товара и реализовать его </w:t>
      </w:r>
      <w:r w:rsidR="00FC63C2" w:rsidRPr="00247B16">
        <w:rPr>
          <w:rFonts w:ascii="Times New Roman" w:hAnsi="Times New Roman" w:cs="Times New Roman"/>
        </w:rPr>
        <w:t>в</w:t>
      </w:r>
      <w:r w:rsidR="00121B58" w:rsidRPr="00247B16">
        <w:rPr>
          <w:rFonts w:ascii="Times New Roman" w:hAnsi="Times New Roman" w:cs="Times New Roman"/>
        </w:rPr>
        <w:t xml:space="preserve"> собственных</w:t>
      </w:r>
      <w:r w:rsidR="00FC63C2" w:rsidRPr="00247B16">
        <w:rPr>
          <w:rFonts w:ascii="Times New Roman" w:hAnsi="Times New Roman" w:cs="Times New Roman"/>
        </w:rPr>
        <w:t xml:space="preserve"> розничных торговых точках по </w:t>
      </w:r>
      <w:r w:rsidR="00A5135A" w:rsidRPr="00247B16">
        <w:rPr>
          <w:rFonts w:ascii="Times New Roman" w:hAnsi="Times New Roman" w:cs="Times New Roman"/>
        </w:rPr>
        <w:t>цене</w:t>
      </w:r>
      <w:r w:rsidR="00FC63C2" w:rsidRPr="00247B16">
        <w:rPr>
          <w:rFonts w:ascii="Times New Roman" w:hAnsi="Times New Roman" w:cs="Times New Roman"/>
        </w:rPr>
        <w:t xml:space="preserve">, </w:t>
      </w:r>
      <w:r w:rsidR="00E62C12" w:rsidRPr="00E13849">
        <w:rPr>
          <w:rFonts w:ascii="Times New Roman" w:hAnsi="Times New Roman" w:cs="Times New Roman"/>
        </w:rPr>
        <w:t>согласованной</w:t>
      </w:r>
      <w:r w:rsidR="00FC63C2" w:rsidRPr="00E13849">
        <w:rPr>
          <w:rFonts w:ascii="Times New Roman" w:hAnsi="Times New Roman" w:cs="Times New Roman"/>
        </w:rPr>
        <w:t xml:space="preserve"> Принципалом</w:t>
      </w:r>
      <w:r w:rsidR="00A5135A" w:rsidRPr="00E13849">
        <w:t xml:space="preserve"> </w:t>
      </w:r>
      <w:r w:rsidR="00A5135A" w:rsidRPr="00E13849">
        <w:rPr>
          <w:rFonts w:ascii="Times New Roman" w:hAnsi="Times New Roman" w:cs="Times New Roman"/>
        </w:rPr>
        <w:t>на дату принятия решения Агентом о присвоении статуса уцененный товар и</w:t>
      </w:r>
      <w:r w:rsidR="00011E3D" w:rsidRPr="00E13849">
        <w:rPr>
          <w:rFonts w:ascii="Times New Roman" w:hAnsi="Times New Roman" w:cs="Times New Roman"/>
        </w:rPr>
        <w:t xml:space="preserve"> зафиксированной на дату принятия решения Агентом о присвоении статуса </w:t>
      </w:r>
      <w:r w:rsidR="00121B58" w:rsidRPr="00E13849">
        <w:rPr>
          <w:rFonts w:ascii="Times New Roman" w:hAnsi="Times New Roman" w:cs="Times New Roman"/>
        </w:rPr>
        <w:t>у</w:t>
      </w:r>
      <w:r w:rsidR="00011E3D" w:rsidRPr="00C95366">
        <w:rPr>
          <w:rFonts w:ascii="Times New Roman" w:hAnsi="Times New Roman" w:cs="Times New Roman"/>
        </w:rPr>
        <w:t>цененный товар</w:t>
      </w:r>
      <w:r w:rsidR="008C7FC9" w:rsidRPr="00C95366">
        <w:rPr>
          <w:rFonts w:ascii="Times New Roman" w:hAnsi="Times New Roman" w:cs="Times New Roman"/>
        </w:rPr>
        <w:t xml:space="preserve"> (далее такой Товар именуется «Уцененный товар»)</w:t>
      </w:r>
      <w:r w:rsidR="00011E3D" w:rsidRPr="00C95366">
        <w:rPr>
          <w:rFonts w:ascii="Times New Roman" w:hAnsi="Times New Roman" w:cs="Times New Roman"/>
        </w:rPr>
        <w:t>.</w:t>
      </w:r>
    </w:p>
    <w:p w:rsidR="00FC63C2" w:rsidRPr="00E13849" w:rsidRDefault="002C6898" w:rsidP="00935CD7">
      <w:pPr>
        <w:spacing w:after="0"/>
        <w:ind w:firstLine="708"/>
        <w:jc w:val="both"/>
        <w:rPr>
          <w:rFonts w:ascii="Times New Roman" w:hAnsi="Times New Roman" w:cs="Times New Roman"/>
        </w:rPr>
      </w:pPr>
      <w:r w:rsidRPr="00E13849">
        <w:rPr>
          <w:rFonts w:ascii="Times New Roman" w:hAnsi="Times New Roman" w:cs="Times New Roman"/>
        </w:rPr>
        <w:t>Агент через ЛК Принципала</w:t>
      </w:r>
      <w:r w:rsidR="00E62C12" w:rsidRPr="00E13849">
        <w:rPr>
          <w:rFonts w:ascii="Times New Roman" w:hAnsi="Times New Roman" w:cs="Times New Roman"/>
        </w:rPr>
        <w:t xml:space="preserve"> в существующих </w:t>
      </w:r>
      <w:r w:rsidR="00C5626E" w:rsidRPr="00E13849">
        <w:rPr>
          <w:rFonts w:ascii="Times New Roman" w:hAnsi="Times New Roman" w:cs="Times New Roman"/>
        </w:rPr>
        <w:t>отчетах предоставляет</w:t>
      </w:r>
      <w:r w:rsidR="00E62C12" w:rsidRPr="00E13849">
        <w:rPr>
          <w:rFonts w:ascii="Times New Roman" w:hAnsi="Times New Roman" w:cs="Times New Roman"/>
        </w:rPr>
        <w:t xml:space="preserve"> данные об Уцененных товарах, </w:t>
      </w:r>
      <w:r w:rsidRPr="00E13849">
        <w:rPr>
          <w:rFonts w:ascii="Times New Roman" w:hAnsi="Times New Roman" w:cs="Times New Roman"/>
        </w:rPr>
        <w:t>в котор</w:t>
      </w:r>
      <w:r w:rsidR="00E62C12" w:rsidRPr="00C95366">
        <w:rPr>
          <w:rFonts w:ascii="Times New Roman" w:hAnsi="Times New Roman" w:cs="Times New Roman"/>
        </w:rPr>
        <w:t>ых</w:t>
      </w:r>
      <w:r w:rsidRPr="00C95366">
        <w:rPr>
          <w:rFonts w:ascii="Times New Roman" w:hAnsi="Times New Roman" w:cs="Times New Roman"/>
        </w:rPr>
        <w:t xml:space="preserve"> содержится информация об наименовании, количестве и </w:t>
      </w:r>
      <w:r w:rsidR="00A5135A" w:rsidRPr="00C95366">
        <w:rPr>
          <w:rFonts w:ascii="Times New Roman" w:hAnsi="Times New Roman" w:cs="Times New Roman"/>
        </w:rPr>
        <w:t xml:space="preserve">цене, </w:t>
      </w:r>
      <w:r w:rsidRPr="00E13849">
        <w:rPr>
          <w:rFonts w:ascii="Times New Roman" w:hAnsi="Times New Roman" w:cs="Times New Roman"/>
        </w:rPr>
        <w:t xml:space="preserve">установленной Принципалом на дату присвоения статуса Уцененный товар. </w:t>
      </w:r>
    </w:p>
    <w:p w:rsidR="008C7FC9" w:rsidRPr="00E13849" w:rsidRDefault="008C7FC9" w:rsidP="00A478A6">
      <w:pPr>
        <w:spacing w:after="0"/>
        <w:jc w:val="both"/>
        <w:rPr>
          <w:rFonts w:ascii="Times New Roman" w:hAnsi="Times New Roman" w:cs="Times New Roman"/>
        </w:rPr>
      </w:pPr>
      <w:r w:rsidRPr="00E13849">
        <w:rPr>
          <w:rFonts w:ascii="Times New Roman" w:hAnsi="Times New Roman" w:cs="Times New Roman"/>
        </w:rPr>
        <w:tab/>
        <w:t>С даты присвоения Уцененному товару этого статуса, цена Уцененного товара не может быть</w:t>
      </w:r>
      <w:r w:rsidR="00A5135A" w:rsidRPr="00E13849">
        <w:rPr>
          <w:rFonts w:ascii="Times New Roman" w:hAnsi="Times New Roman" w:cs="Times New Roman"/>
        </w:rPr>
        <w:t xml:space="preserve"> более</w:t>
      </w:r>
      <w:r w:rsidRPr="00E13849">
        <w:rPr>
          <w:rFonts w:ascii="Times New Roman" w:hAnsi="Times New Roman" w:cs="Times New Roman"/>
        </w:rPr>
        <w:t xml:space="preserve"> изменена Принципалом. </w:t>
      </w:r>
      <w:r w:rsidR="00A478A6" w:rsidRPr="00E13849">
        <w:rPr>
          <w:rFonts w:ascii="Times New Roman" w:hAnsi="Times New Roman" w:cs="Times New Roman"/>
        </w:rPr>
        <w:t xml:space="preserve">Агент вправе изменять цену Уцененного товара в одностороннем порядке только в сторону её уменьшения. При этом изменение </w:t>
      </w:r>
      <w:r w:rsidR="00A5135A" w:rsidRPr="00E13849">
        <w:rPr>
          <w:rFonts w:ascii="Times New Roman" w:hAnsi="Times New Roman" w:cs="Times New Roman"/>
        </w:rPr>
        <w:t xml:space="preserve">цены </w:t>
      </w:r>
      <w:r w:rsidR="00A478A6" w:rsidRPr="00E13849">
        <w:rPr>
          <w:rFonts w:ascii="Times New Roman" w:hAnsi="Times New Roman" w:cs="Times New Roman"/>
        </w:rPr>
        <w:t>Уцененного товара в сторону ее уменьшения</w:t>
      </w:r>
      <w:r w:rsidR="00EF5208">
        <w:rPr>
          <w:rFonts w:ascii="Times New Roman" w:hAnsi="Times New Roman" w:cs="Times New Roman"/>
        </w:rPr>
        <w:t>,</w:t>
      </w:r>
      <w:r w:rsidR="00A478A6" w:rsidRPr="00E13849">
        <w:rPr>
          <w:rFonts w:ascii="Times New Roman" w:hAnsi="Times New Roman" w:cs="Times New Roman"/>
        </w:rPr>
        <w:t xml:space="preserve"> в соответствии с настоящим пунктом Договора</w:t>
      </w:r>
      <w:r w:rsidR="00EF5208">
        <w:rPr>
          <w:rFonts w:ascii="Times New Roman" w:hAnsi="Times New Roman" w:cs="Times New Roman"/>
        </w:rPr>
        <w:t>,</w:t>
      </w:r>
      <w:r w:rsidR="00A478A6" w:rsidRPr="00E13849">
        <w:rPr>
          <w:rFonts w:ascii="Times New Roman" w:hAnsi="Times New Roman" w:cs="Times New Roman"/>
        </w:rPr>
        <w:t xml:space="preserve"> осуществляется за счет Агента. Стороны согласовали, что уменьшение </w:t>
      </w:r>
      <w:r w:rsidR="00EF5208">
        <w:rPr>
          <w:rFonts w:ascii="Times New Roman" w:hAnsi="Times New Roman" w:cs="Times New Roman"/>
        </w:rPr>
        <w:t>ц</w:t>
      </w:r>
      <w:r w:rsidR="00EF5208" w:rsidRPr="00E13849">
        <w:rPr>
          <w:rFonts w:ascii="Times New Roman" w:hAnsi="Times New Roman" w:cs="Times New Roman"/>
        </w:rPr>
        <w:t xml:space="preserve">ены </w:t>
      </w:r>
      <w:r w:rsidR="00A478A6" w:rsidRPr="00E13849">
        <w:rPr>
          <w:rFonts w:ascii="Times New Roman" w:hAnsi="Times New Roman" w:cs="Times New Roman"/>
        </w:rPr>
        <w:t>Товара в соответствии с настоящим пунктом</w:t>
      </w:r>
      <w:r w:rsidR="00EF5208">
        <w:rPr>
          <w:rFonts w:ascii="Times New Roman" w:hAnsi="Times New Roman" w:cs="Times New Roman"/>
        </w:rPr>
        <w:t>,</w:t>
      </w:r>
      <w:r w:rsidR="00A478A6" w:rsidRPr="00E13849">
        <w:rPr>
          <w:rFonts w:ascii="Times New Roman" w:hAnsi="Times New Roman" w:cs="Times New Roman"/>
        </w:rPr>
        <w:t xml:space="preserve"> не является отступлением от поручения Принципала.</w:t>
      </w:r>
    </w:p>
    <w:p w:rsidR="00A478A6" w:rsidRPr="00247B16" w:rsidRDefault="00A478A6" w:rsidP="00A478A6">
      <w:pPr>
        <w:spacing w:after="0"/>
        <w:jc w:val="both"/>
        <w:rPr>
          <w:rFonts w:ascii="Times New Roman" w:hAnsi="Times New Roman" w:cs="Times New Roman"/>
        </w:rPr>
      </w:pPr>
      <w:r w:rsidRPr="00E13849">
        <w:rPr>
          <w:rFonts w:ascii="Times New Roman" w:hAnsi="Times New Roman" w:cs="Times New Roman"/>
        </w:rPr>
        <w:tab/>
        <w:t>Агент также вправе осуществить</w:t>
      </w:r>
      <w:r w:rsidR="00E62C12" w:rsidRPr="00E13849">
        <w:rPr>
          <w:rFonts w:ascii="Times New Roman" w:hAnsi="Times New Roman" w:cs="Times New Roman"/>
        </w:rPr>
        <w:t xml:space="preserve"> списание и</w:t>
      </w:r>
      <w:r w:rsidRPr="00E13849">
        <w:rPr>
          <w:rFonts w:ascii="Times New Roman" w:hAnsi="Times New Roman" w:cs="Times New Roman"/>
        </w:rPr>
        <w:t xml:space="preserve"> утилизацию Уцен</w:t>
      </w:r>
      <w:r w:rsidRPr="00247B16">
        <w:rPr>
          <w:rFonts w:ascii="Times New Roman" w:hAnsi="Times New Roman" w:cs="Times New Roman"/>
        </w:rPr>
        <w:t>енного товара</w:t>
      </w:r>
      <w:r w:rsidR="00185321" w:rsidRPr="00247B16">
        <w:rPr>
          <w:rFonts w:ascii="Times New Roman" w:hAnsi="Times New Roman" w:cs="Times New Roman"/>
        </w:rPr>
        <w:t xml:space="preserve"> на условиях </w:t>
      </w:r>
      <w:r w:rsidR="00EF5208">
        <w:rPr>
          <w:rFonts w:ascii="Times New Roman" w:hAnsi="Times New Roman" w:cs="Times New Roman"/>
        </w:rPr>
        <w:t xml:space="preserve">раздела 7 </w:t>
      </w:r>
      <w:r w:rsidR="00185321" w:rsidRPr="00247B16">
        <w:rPr>
          <w:rFonts w:ascii="Times New Roman" w:hAnsi="Times New Roman" w:cs="Times New Roman"/>
        </w:rPr>
        <w:t>настоящего Договора.</w:t>
      </w:r>
      <w:r w:rsidR="00E62C12">
        <w:rPr>
          <w:rFonts w:ascii="Times New Roman" w:hAnsi="Times New Roman" w:cs="Times New Roman"/>
        </w:rPr>
        <w:t xml:space="preserve"> </w:t>
      </w:r>
    </w:p>
    <w:p w:rsidR="00050AEE" w:rsidRPr="00247B16" w:rsidRDefault="00050AEE" w:rsidP="00A478A6">
      <w:pPr>
        <w:spacing w:after="0"/>
        <w:jc w:val="both"/>
        <w:rPr>
          <w:rFonts w:ascii="Times New Roman" w:hAnsi="Times New Roman" w:cs="Times New Roman"/>
        </w:rPr>
      </w:pPr>
    </w:p>
    <w:p w:rsidR="00C57DC8" w:rsidRDefault="00837370" w:rsidP="004A740C">
      <w:pPr>
        <w:spacing w:after="0"/>
        <w:jc w:val="center"/>
        <w:rPr>
          <w:rFonts w:ascii="Times New Roman" w:hAnsi="Times New Roman" w:cs="Times New Roman"/>
          <w:b/>
        </w:rPr>
      </w:pPr>
      <w:r w:rsidRPr="00247B16">
        <w:rPr>
          <w:rFonts w:ascii="Times New Roman" w:hAnsi="Times New Roman" w:cs="Times New Roman"/>
          <w:b/>
        </w:rPr>
        <w:t>1</w:t>
      </w:r>
      <w:r w:rsidR="00E600E3" w:rsidRPr="00247B16">
        <w:rPr>
          <w:rFonts w:ascii="Times New Roman" w:hAnsi="Times New Roman" w:cs="Times New Roman"/>
          <w:b/>
        </w:rPr>
        <w:t>2</w:t>
      </w:r>
      <w:r w:rsidR="0097569C" w:rsidRPr="00247B16">
        <w:rPr>
          <w:rFonts w:ascii="Times New Roman" w:hAnsi="Times New Roman" w:cs="Times New Roman"/>
          <w:b/>
        </w:rPr>
        <w:t>.</w:t>
      </w:r>
      <w:r w:rsidR="00DA5EC9" w:rsidRPr="00247B16">
        <w:rPr>
          <w:rFonts w:ascii="Times New Roman" w:hAnsi="Times New Roman" w:cs="Times New Roman"/>
          <w:b/>
        </w:rPr>
        <w:t> Заключительные положения</w:t>
      </w:r>
      <w:r w:rsidR="0097569C" w:rsidRPr="00247B16">
        <w:rPr>
          <w:rFonts w:ascii="Times New Roman" w:hAnsi="Times New Roman" w:cs="Times New Roman"/>
          <w:b/>
        </w:rPr>
        <w:t>.</w:t>
      </w:r>
      <w:r w:rsidR="00C57DC8" w:rsidRPr="00247B16">
        <w:rPr>
          <w:rFonts w:ascii="Times New Roman" w:hAnsi="Times New Roman" w:cs="Times New Roman"/>
          <w:b/>
        </w:rPr>
        <w:t xml:space="preserve"> </w:t>
      </w:r>
    </w:p>
    <w:p w:rsidR="009149E6" w:rsidRPr="00247B16" w:rsidRDefault="009149E6" w:rsidP="004A740C">
      <w:pPr>
        <w:spacing w:after="0"/>
        <w:jc w:val="center"/>
        <w:rPr>
          <w:rFonts w:ascii="Times New Roman" w:hAnsi="Times New Roman" w:cs="Times New Roman"/>
          <w:b/>
        </w:rPr>
      </w:pPr>
    </w:p>
    <w:p w:rsidR="0097569C" w:rsidRPr="00247B16" w:rsidRDefault="00837370" w:rsidP="009149E6">
      <w:pPr>
        <w:spacing w:after="0"/>
        <w:ind w:firstLine="709"/>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.1.</w:t>
      </w:r>
      <w:r w:rsidR="00100959" w:rsidRPr="00247B16">
        <w:rPr>
          <w:rFonts w:ascii="Times New Roman" w:hAnsi="Times New Roman" w:cs="Times New Roman"/>
        </w:rPr>
        <w:t> </w:t>
      </w:r>
      <w:r w:rsidR="0097569C" w:rsidRPr="00247B16">
        <w:rPr>
          <w:rFonts w:ascii="Times New Roman" w:hAnsi="Times New Roman" w:cs="Times New Roman"/>
        </w:rPr>
        <w:t xml:space="preserve">Для обеспечения оперативного взаимодействия и обмена документами и сведениями в рамках исполнения настоящего Договора Стороны при заключении Договора уведомляют друг друга о способах </w:t>
      </w:r>
      <w:r w:rsidR="0097569C" w:rsidRPr="00247B16">
        <w:rPr>
          <w:rFonts w:ascii="Times New Roman" w:hAnsi="Times New Roman" w:cs="Times New Roman"/>
        </w:rPr>
        <w:lastRenderedPageBreak/>
        <w:t>оперативной связи, которые могут использоваться Сторонами, в том числе для направления</w:t>
      </w:r>
      <w:r w:rsidR="003939BE" w:rsidRPr="00247B16">
        <w:rPr>
          <w:rFonts w:ascii="Times New Roman" w:hAnsi="Times New Roman" w:cs="Times New Roman"/>
        </w:rPr>
        <w:t>, уведомлений</w:t>
      </w:r>
      <w:r w:rsidR="0097569C" w:rsidRPr="00247B16">
        <w:rPr>
          <w:rFonts w:ascii="Times New Roman" w:hAnsi="Times New Roman" w:cs="Times New Roman"/>
        </w:rPr>
        <w:t xml:space="preserve"> </w:t>
      </w:r>
      <w:r w:rsidR="00355C5E" w:rsidRPr="00247B16">
        <w:rPr>
          <w:rFonts w:ascii="Times New Roman" w:hAnsi="Times New Roman" w:cs="Times New Roman"/>
        </w:rPr>
        <w:t>Поручений</w:t>
      </w:r>
      <w:r w:rsidR="0097569C" w:rsidRPr="00247B16">
        <w:rPr>
          <w:rFonts w:ascii="Times New Roman" w:hAnsi="Times New Roman" w:cs="Times New Roman"/>
        </w:rPr>
        <w:t xml:space="preserve">, мотивированных отказов, возражений, претензий и т.п.  </w:t>
      </w:r>
    </w:p>
    <w:p w:rsidR="0097569C" w:rsidRPr="00247B16" w:rsidRDefault="0097569C" w:rsidP="009149E6">
      <w:pPr>
        <w:spacing w:after="0" w:line="276" w:lineRule="auto"/>
        <w:ind w:firstLine="709"/>
        <w:jc w:val="both"/>
        <w:rPr>
          <w:rFonts w:ascii="Times New Roman" w:hAnsi="Times New Roman" w:cs="Times New Roman"/>
        </w:rPr>
      </w:pPr>
      <w:r w:rsidRPr="00247B16">
        <w:rPr>
          <w:rFonts w:ascii="Times New Roman" w:hAnsi="Times New Roman" w:cs="Times New Roman"/>
        </w:rPr>
        <w:t>Для обмена электронными сообщениями, включая электронные сообщения, содержащие</w:t>
      </w:r>
      <w:r w:rsidR="003939BE" w:rsidRPr="00247B16">
        <w:rPr>
          <w:rFonts w:ascii="Times New Roman" w:hAnsi="Times New Roman" w:cs="Times New Roman"/>
        </w:rPr>
        <w:t xml:space="preserve"> уведомления,</w:t>
      </w:r>
      <w:r w:rsidRPr="00247B16">
        <w:rPr>
          <w:rFonts w:ascii="Times New Roman" w:hAnsi="Times New Roman" w:cs="Times New Roman"/>
        </w:rPr>
        <w:t xml:space="preserve"> </w:t>
      </w:r>
      <w:r w:rsidR="0034176C" w:rsidRPr="00247B16">
        <w:rPr>
          <w:rFonts w:ascii="Times New Roman" w:hAnsi="Times New Roman" w:cs="Times New Roman"/>
        </w:rPr>
        <w:t>Поручения</w:t>
      </w:r>
      <w:r w:rsidRPr="00247B16">
        <w:rPr>
          <w:rFonts w:ascii="Times New Roman" w:hAnsi="Times New Roman" w:cs="Times New Roman"/>
        </w:rPr>
        <w:t xml:space="preserve">, Стороны используют </w:t>
      </w:r>
      <w:r w:rsidRPr="00247B16">
        <w:rPr>
          <w:rFonts w:ascii="Times New Roman" w:hAnsi="Times New Roman" w:cs="Times New Roman"/>
          <w:b/>
        </w:rPr>
        <w:t>следующие адреса электронной почты</w:t>
      </w:r>
      <w:r w:rsidRPr="00247B16">
        <w:rPr>
          <w:rFonts w:ascii="Times New Roman" w:hAnsi="Times New Roman" w:cs="Times New Roman"/>
        </w:rPr>
        <w:t>:</w:t>
      </w:r>
      <w:r w:rsidR="0034572D" w:rsidRPr="00247B16">
        <w:rPr>
          <w:rFonts w:ascii="Times New Roman" w:hAnsi="Times New Roman" w:cs="Times New Roman"/>
        </w:rPr>
        <w:t xml:space="preserve"> </w:t>
      </w:r>
    </w:p>
    <w:p w:rsidR="0034572D" w:rsidRPr="00247B16" w:rsidRDefault="0034572D" w:rsidP="009149E6">
      <w:pPr>
        <w:spacing w:after="0" w:line="276" w:lineRule="auto"/>
        <w:ind w:firstLine="709"/>
        <w:jc w:val="both"/>
        <w:rPr>
          <w:rFonts w:ascii="Times New Roman" w:hAnsi="Times New Roman" w:cs="Times New Roman"/>
        </w:rPr>
      </w:pPr>
    </w:p>
    <w:p w:rsidR="0097569C" w:rsidRPr="00247B16" w:rsidRDefault="00E87C08" w:rsidP="009149E6">
      <w:pPr>
        <w:spacing w:after="0" w:line="276" w:lineRule="auto"/>
        <w:ind w:firstLine="709"/>
        <w:jc w:val="both"/>
        <w:rPr>
          <w:rFonts w:ascii="Times New Roman" w:hAnsi="Times New Roman" w:cs="Times New Roman"/>
          <w:b/>
        </w:rPr>
      </w:pPr>
      <w:r w:rsidRPr="00247B16">
        <w:rPr>
          <w:rFonts w:ascii="Times New Roman" w:hAnsi="Times New Roman" w:cs="Times New Roman"/>
          <w:b/>
        </w:rPr>
        <w:t xml:space="preserve">- </w:t>
      </w:r>
      <w:r w:rsidR="0097569C" w:rsidRPr="00247B16">
        <w:rPr>
          <w:rFonts w:ascii="Times New Roman" w:hAnsi="Times New Roman" w:cs="Times New Roman"/>
          <w:b/>
        </w:rPr>
        <w:t>электронн</w:t>
      </w:r>
      <w:r w:rsidRPr="00247B16">
        <w:rPr>
          <w:rFonts w:ascii="Times New Roman" w:hAnsi="Times New Roman" w:cs="Times New Roman"/>
          <w:b/>
        </w:rPr>
        <w:t>ую</w:t>
      </w:r>
      <w:r w:rsidR="0097569C" w:rsidRPr="00247B16">
        <w:rPr>
          <w:rFonts w:ascii="Times New Roman" w:hAnsi="Times New Roman" w:cs="Times New Roman"/>
          <w:b/>
        </w:rPr>
        <w:t xml:space="preserve"> почт</w:t>
      </w:r>
      <w:r w:rsidRPr="00247B16">
        <w:rPr>
          <w:rFonts w:ascii="Times New Roman" w:hAnsi="Times New Roman" w:cs="Times New Roman"/>
          <w:b/>
        </w:rPr>
        <w:t xml:space="preserve">у </w:t>
      </w:r>
      <w:r w:rsidR="0097569C" w:rsidRPr="00247B16">
        <w:rPr>
          <w:rFonts w:ascii="Times New Roman" w:hAnsi="Times New Roman" w:cs="Times New Roman"/>
          <w:b/>
        </w:rPr>
        <w:t>Принципала</w:t>
      </w:r>
      <w:r w:rsidRPr="00247B16">
        <w:rPr>
          <w:rFonts w:ascii="Times New Roman" w:hAnsi="Times New Roman" w:cs="Times New Roman"/>
          <w:b/>
        </w:rPr>
        <w:t xml:space="preserve">, указанную им в карточке организации в ЛК; </w:t>
      </w:r>
    </w:p>
    <w:p w:rsidR="0097569C" w:rsidRPr="00247B16" w:rsidRDefault="00E87C08" w:rsidP="009149E6">
      <w:pPr>
        <w:spacing w:after="0" w:line="276" w:lineRule="auto"/>
        <w:ind w:firstLine="709"/>
        <w:jc w:val="both"/>
        <w:rPr>
          <w:rFonts w:ascii="Times New Roman" w:hAnsi="Times New Roman" w:cs="Times New Roman"/>
        </w:rPr>
      </w:pPr>
      <w:r w:rsidRPr="00247B16">
        <w:rPr>
          <w:rFonts w:ascii="Times New Roman" w:hAnsi="Times New Roman" w:cs="Times New Roman"/>
          <w:b/>
        </w:rPr>
        <w:t xml:space="preserve">- </w:t>
      </w:r>
      <w:r w:rsidR="0097569C" w:rsidRPr="00247B16">
        <w:rPr>
          <w:rFonts w:ascii="Times New Roman" w:hAnsi="Times New Roman" w:cs="Times New Roman"/>
          <w:b/>
        </w:rPr>
        <w:t>электронн</w:t>
      </w:r>
      <w:r w:rsidR="009C2E43" w:rsidRPr="00247B16">
        <w:rPr>
          <w:rFonts w:ascii="Times New Roman" w:hAnsi="Times New Roman" w:cs="Times New Roman"/>
          <w:b/>
        </w:rPr>
        <w:t xml:space="preserve">ую </w:t>
      </w:r>
      <w:r w:rsidR="0097569C" w:rsidRPr="00247B16">
        <w:rPr>
          <w:rFonts w:ascii="Times New Roman" w:hAnsi="Times New Roman" w:cs="Times New Roman"/>
          <w:b/>
        </w:rPr>
        <w:t>почт</w:t>
      </w:r>
      <w:r w:rsidR="009C2E43" w:rsidRPr="00247B16">
        <w:rPr>
          <w:rFonts w:ascii="Times New Roman" w:hAnsi="Times New Roman" w:cs="Times New Roman"/>
          <w:b/>
        </w:rPr>
        <w:t>у</w:t>
      </w:r>
      <w:r w:rsidR="0097569C" w:rsidRPr="00247B16">
        <w:rPr>
          <w:rFonts w:ascii="Times New Roman" w:hAnsi="Times New Roman" w:cs="Times New Roman"/>
          <w:b/>
        </w:rPr>
        <w:t xml:space="preserve"> Агента</w:t>
      </w:r>
      <w:r w:rsidR="0097569C" w:rsidRPr="00247B16">
        <w:rPr>
          <w:rFonts w:ascii="Times New Roman" w:hAnsi="Times New Roman" w:cs="Times New Roman"/>
        </w:rPr>
        <w:t xml:space="preserve"> </w:t>
      </w:r>
      <w:r w:rsidR="00932E28" w:rsidRPr="00247B16">
        <w:rPr>
          <w:rFonts w:ascii="Times New Roman" w:hAnsi="Times New Roman" w:cs="Times New Roman"/>
        </w:rPr>
        <w:t xml:space="preserve"> </w:t>
      </w:r>
      <w:r w:rsidR="0069560A">
        <w:rPr>
          <w:rFonts w:ascii="Times New Roman" w:hAnsi="Times New Roman" w:cs="Times New Roman"/>
        </w:rPr>
        <w:t xml:space="preserve"> </w:t>
      </w:r>
      <w:hyperlink r:id="rId21" w:history="1">
        <w:r w:rsidR="0069560A" w:rsidRPr="005A2AF2">
          <w:rPr>
            <w:rStyle w:val="ac"/>
            <w:color w:val="1F4E79" w:themeColor="accent1" w:themeShade="80"/>
          </w:rPr>
          <w:t>market_info@hde.detmir.ru</w:t>
        </w:r>
      </w:hyperlink>
    </w:p>
    <w:p w:rsidR="004E3F86" w:rsidRPr="00247B16" w:rsidRDefault="004E3F86" w:rsidP="009149E6">
      <w:pPr>
        <w:spacing w:after="0" w:line="240" w:lineRule="auto"/>
        <w:ind w:firstLine="709"/>
        <w:jc w:val="both"/>
        <w:rPr>
          <w:rFonts w:ascii="Times New Roman" w:hAnsi="Times New Roman" w:cs="Times New Roman"/>
        </w:rPr>
      </w:pPr>
    </w:p>
    <w:p w:rsidR="004E3F86" w:rsidRPr="00247B16" w:rsidRDefault="004E3F86" w:rsidP="009149E6">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На указанный электронный адрес Принципала, Принципал получает уведомление о заключении настоящего Договора </w:t>
      </w:r>
      <w:r w:rsidR="005B716B" w:rsidRPr="00247B16">
        <w:rPr>
          <w:rFonts w:ascii="Times New Roman" w:hAnsi="Times New Roman" w:cs="Times New Roman"/>
        </w:rPr>
        <w:t xml:space="preserve">в порядке, предусмотренном в п.1.1. настоящего Договора. </w:t>
      </w:r>
      <w:r w:rsidRPr="00247B16">
        <w:rPr>
          <w:rFonts w:ascii="Times New Roman" w:hAnsi="Times New Roman" w:cs="Times New Roman"/>
        </w:rPr>
        <w:t xml:space="preserve"> </w:t>
      </w:r>
    </w:p>
    <w:p w:rsidR="0097569C" w:rsidRPr="00247B16" w:rsidRDefault="0097569C" w:rsidP="009149E6">
      <w:pPr>
        <w:spacing w:after="0"/>
        <w:ind w:firstLine="709"/>
        <w:jc w:val="both"/>
        <w:rPr>
          <w:rFonts w:ascii="Times New Roman" w:hAnsi="Times New Roman" w:cs="Times New Roman"/>
        </w:rPr>
      </w:pPr>
      <w:r w:rsidRPr="00247B16">
        <w:rPr>
          <w:rFonts w:ascii="Times New Roman" w:hAnsi="Times New Roman" w:cs="Times New Roman"/>
        </w:rPr>
        <w:t xml:space="preserve">В качестве достаточного подтверждения направления электронного сообщения является копия исходящего сообщения с указанием адресата, даты и времени отправления сообщения, должности и ФИО лица, отправившего сообщение. </w:t>
      </w:r>
    </w:p>
    <w:p w:rsidR="0097569C" w:rsidRPr="00247B16" w:rsidRDefault="00837370" w:rsidP="009149E6">
      <w:pPr>
        <w:spacing w:after="0"/>
        <w:ind w:firstLine="709"/>
        <w:jc w:val="both"/>
        <w:rPr>
          <w:rFonts w:ascii="Times New Roman" w:hAnsi="Times New Roman" w:cs="Times New Roman"/>
          <w:bCs/>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2</w:t>
      </w:r>
      <w:r w:rsidR="0097569C" w:rsidRPr="00247B16">
        <w:rPr>
          <w:rFonts w:ascii="Times New Roman" w:hAnsi="Times New Roman" w:cs="Times New Roman"/>
          <w:bCs/>
        </w:rPr>
        <w:t xml:space="preserve">. По требованию любой из Сторон Договора другая Сторона обязана не позднее 5 (Пяти) </w:t>
      </w:r>
      <w:r w:rsidR="004E1232" w:rsidRPr="00247B16">
        <w:rPr>
          <w:rFonts w:ascii="Times New Roman" w:hAnsi="Times New Roman" w:cs="Times New Roman"/>
          <w:bCs/>
        </w:rPr>
        <w:t>рабочих</w:t>
      </w:r>
      <w:r w:rsidR="0097569C" w:rsidRPr="00247B16">
        <w:rPr>
          <w:rFonts w:ascii="Times New Roman" w:hAnsi="Times New Roman" w:cs="Times New Roman"/>
          <w:bCs/>
        </w:rPr>
        <w:t xml:space="preserve"> дней с момента получения соответствующего требования предоставить оригинал </w:t>
      </w:r>
      <w:r w:rsidR="009C2E43" w:rsidRPr="00247B16">
        <w:rPr>
          <w:rFonts w:ascii="Times New Roman" w:hAnsi="Times New Roman" w:cs="Times New Roman"/>
          <w:bCs/>
        </w:rPr>
        <w:t xml:space="preserve">любого </w:t>
      </w:r>
      <w:r w:rsidR="0097569C" w:rsidRPr="00247B16">
        <w:rPr>
          <w:rFonts w:ascii="Times New Roman" w:hAnsi="Times New Roman" w:cs="Times New Roman"/>
          <w:bCs/>
        </w:rPr>
        <w:t xml:space="preserve">документа, </w:t>
      </w:r>
      <w:r w:rsidR="009C2E43" w:rsidRPr="00247B16">
        <w:rPr>
          <w:rFonts w:ascii="Times New Roman" w:hAnsi="Times New Roman" w:cs="Times New Roman"/>
          <w:bCs/>
        </w:rPr>
        <w:t>направленного по</w:t>
      </w:r>
      <w:r w:rsidR="00851728" w:rsidRPr="00247B16">
        <w:rPr>
          <w:rFonts w:ascii="Times New Roman" w:hAnsi="Times New Roman" w:cs="Times New Roman"/>
          <w:bCs/>
        </w:rPr>
        <w:t xml:space="preserve"> электронной почте</w:t>
      </w:r>
      <w:r w:rsidR="0097569C" w:rsidRPr="00247B16">
        <w:rPr>
          <w:rFonts w:ascii="Times New Roman" w:hAnsi="Times New Roman" w:cs="Times New Roman"/>
          <w:bCs/>
        </w:rPr>
        <w:t>.</w:t>
      </w:r>
    </w:p>
    <w:p w:rsidR="0097569C" w:rsidRPr="00247B16" w:rsidRDefault="00837370" w:rsidP="009149E6">
      <w:pPr>
        <w:spacing w:after="0"/>
        <w:ind w:firstLine="709"/>
        <w:jc w:val="both"/>
        <w:rPr>
          <w:rFonts w:ascii="Times New Roman" w:hAnsi="Times New Roman" w:cs="Times New Roman"/>
          <w:bCs/>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3</w:t>
      </w:r>
      <w:r w:rsidR="0097569C" w:rsidRPr="00247B16">
        <w:rPr>
          <w:rFonts w:ascii="Times New Roman" w:hAnsi="Times New Roman" w:cs="Times New Roman"/>
          <w:bCs/>
        </w:rPr>
        <w:t xml:space="preserve">. </w:t>
      </w:r>
      <w:r w:rsidR="0097569C" w:rsidRPr="00247B16">
        <w:rPr>
          <w:rFonts w:ascii="Times New Roman" w:hAnsi="Times New Roman" w:cs="Times New Roman"/>
        </w:rPr>
        <w:t>Стороны обязуются извещать друг друга об изменении номеров своих телефонов (факсов), адресов и реквизитов не позднее 5 (пяти) рабочих дней с момента их изменения</w:t>
      </w:r>
      <w:r w:rsidR="0040609A" w:rsidRPr="00247B16">
        <w:rPr>
          <w:rFonts w:ascii="Times New Roman" w:hAnsi="Times New Roman" w:cs="Times New Roman"/>
        </w:rPr>
        <w:t xml:space="preserve"> по электронной почте</w:t>
      </w:r>
      <w:r w:rsidR="0097569C" w:rsidRPr="00247B16">
        <w:rPr>
          <w:rFonts w:ascii="Times New Roman" w:hAnsi="Times New Roman" w:cs="Times New Roman"/>
        </w:rPr>
        <w:t>.</w:t>
      </w:r>
    </w:p>
    <w:p w:rsidR="0097569C" w:rsidRPr="00247B16" w:rsidRDefault="00837370" w:rsidP="009149E6">
      <w:pPr>
        <w:spacing w:after="0"/>
        <w:ind w:firstLine="709"/>
        <w:jc w:val="both"/>
        <w:rPr>
          <w:rFonts w:ascii="Times New Roman" w:hAnsi="Times New Roman" w:cs="Times New Roman"/>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4</w:t>
      </w:r>
      <w:r w:rsidR="0097569C" w:rsidRPr="00247B16">
        <w:rPr>
          <w:rFonts w:ascii="Times New Roman" w:hAnsi="Times New Roman" w:cs="Times New Roman"/>
          <w:bCs/>
        </w:rPr>
        <w:t xml:space="preserve">. </w:t>
      </w:r>
      <w:r w:rsidR="00610CBB" w:rsidRPr="00247B16">
        <w:rPr>
          <w:rFonts w:ascii="Times New Roman" w:hAnsi="Times New Roman" w:cs="Times New Roman"/>
        </w:rPr>
        <w:t>К</w:t>
      </w:r>
      <w:r w:rsidR="0097569C" w:rsidRPr="00247B16">
        <w:rPr>
          <w:rFonts w:ascii="Times New Roman" w:hAnsi="Times New Roman" w:cs="Times New Roman"/>
        </w:rPr>
        <w:t xml:space="preserve">орреспонденция направляется </w:t>
      </w:r>
      <w:r w:rsidR="00610CBB" w:rsidRPr="00247B16">
        <w:rPr>
          <w:rFonts w:ascii="Times New Roman" w:hAnsi="Times New Roman" w:cs="Times New Roman"/>
        </w:rPr>
        <w:t xml:space="preserve">Агентом Принципалу на юридический адрес Принципала, указанный им в карточке организации в ЛК, если Принципал не уведомил Агента о необходимости направлять корреспонденцию по иному адресу по электронной почте с его указанием. </w:t>
      </w:r>
      <w:r w:rsidR="002132E5" w:rsidRPr="00247B16">
        <w:rPr>
          <w:rFonts w:ascii="Times New Roman" w:hAnsi="Times New Roman" w:cs="Times New Roman"/>
        </w:rPr>
        <w:t xml:space="preserve"> </w:t>
      </w:r>
    </w:p>
    <w:p w:rsidR="00025BA1" w:rsidRPr="00247B16" w:rsidRDefault="00025BA1" w:rsidP="001C3F61">
      <w:pPr>
        <w:spacing w:after="0"/>
        <w:ind w:firstLine="708"/>
        <w:jc w:val="both"/>
        <w:rPr>
          <w:rFonts w:ascii="Times New Roman" w:hAnsi="Times New Roman" w:cs="Times New Roman"/>
        </w:rPr>
      </w:pPr>
    </w:p>
    <w:p w:rsidR="002132E5" w:rsidRPr="00247B16" w:rsidRDefault="002132E5" w:rsidP="001C3F61">
      <w:pPr>
        <w:spacing w:after="0"/>
        <w:ind w:firstLine="708"/>
        <w:jc w:val="both"/>
        <w:rPr>
          <w:rFonts w:ascii="Times New Roman" w:hAnsi="Times New Roman" w:cs="Times New Roman"/>
        </w:rPr>
      </w:pPr>
      <w:r w:rsidRPr="00247B16">
        <w:rPr>
          <w:rFonts w:ascii="Times New Roman" w:hAnsi="Times New Roman" w:cs="Times New Roman"/>
        </w:rPr>
        <w:t xml:space="preserve">Адрес для направления корреспонденции </w:t>
      </w:r>
      <w:r w:rsidR="00025BA1" w:rsidRPr="00247B16">
        <w:rPr>
          <w:rFonts w:ascii="Times New Roman" w:hAnsi="Times New Roman" w:cs="Times New Roman"/>
        </w:rPr>
        <w:t>Агенту</w:t>
      </w:r>
      <w:r w:rsidR="00F3020B" w:rsidRPr="00247B16">
        <w:rPr>
          <w:rFonts w:ascii="Times New Roman" w:hAnsi="Times New Roman" w:cs="Times New Roman"/>
        </w:rPr>
        <w:t xml:space="preserve"> Принципалом</w:t>
      </w:r>
      <w:r w:rsidR="00025BA1" w:rsidRPr="00247B16">
        <w:rPr>
          <w:rFonts w:ascii="Times New Roman" w:hAnsi="Times New Roman" w:cs="Times New Roman"/>
        </w:rPr>
        <w:t xml:space="preserve">: </w:t>
      </w:r>
    </w:p>
    <w:p w:rsidR="00025BA1" w:rsidRPr="00247B16" w:rsidRDefault="00025BA1" w:rsidP="00025BA1">
      <w:pPr>
        <w:spacing w:after="0"/>
        <w:ind w:firstLine="708"/>
        <w:jc w:val="both"/>
        <w:rPr>
          <w:rFonts w:ascii="Times New Roman" w:hAnsi="Times New Roman" w:cs="Times New Roman"/>
          <w:b/>
        </w:rPr>
      </w:pPr>
      <w:r w:rsidRPr="00247B16">
        <w:rPr>
          <w:rFonts w:ascii="Times New Roman" w:hAnsi="Times New Roman" w:cs="Times New Roman"/>
          <w:b/>
        </w:rPr>
        <w:t xml:space="preserve">127238, Москва, 3-й Нижнелихоборский проезд, д. 3, стр. 6 </w:t>
      </w:r>
    </w:p>
    <w:p w:rsidR="00025BA1" w:rsidRPr="00247B16" w:rsidRDefault="00025BA1" w:rsidP="00025BA1">
      <w:pPr>
        <w:spacing w:after="0"/>
        <w:ind w:firstLine="708"/>
        <w:jc w:val="both"/>
        <w:rPr>
          <w:rFonts w:ascii="Times New Roman" w:hAnsi="Times New Roman" w:cs="Times New Roman"/>
          <w:b/>
        </w:rPr>
      </w:pPr>
    </w:p>
    <w:p w:rsidR="00025BA1" w:rsidRPr="00247B16" w:rsidRDefault="00025BA1" w:rsidP="00025BA1">
      <w:pPr>
        <w:spacing w:after="0"/>
        <w:ind w:firstLine="708"/>
        <w:jc w:val="both"/>
        <w:rPr>
          <w:rFonts w:ascii="Times New Roman" w:hAnsi="Times New Roman" w:cs="Times New Roman"/>
        </w:rPr>
      </w:pPr>
      <w:r w:rsidRPr="00247B16">
        <w:rPr>
          <w:rFonts w:ascii="Times New Roman" w:hAnsi="Times New Roman" w:cs="Times New Roman"/>
        </w:rPr>
        <w:t>В случае изменения адреса для направления корреспонденции Агенту, Агент уведомляет об этом Принципала по электронной почте</w:t>
      </w:r>
      <w:r w:rsidR="009C2E43" w:rsidRPr="00247B16">
        <w:rPr>
          <w:rFonts w:ascii="Times New Roman" w:hAnsi="Times New Roman" w:cs="Times New Roman"/>
        </w:rPr>
        <w:t xml:space="preserve"> с указанием нового адреса</w:t>
      </w:r>
      <w:r w:rsidRPr="00247B16">
        <w:rPr>
          <w:rFonts w:ascii="Times New Roman" w:hAnsi="Times New Roman" w:cs="Times New Roman"/>
        </w:rPr>
        <w:t>.</w:t>
      </w:r>
    </w:p>
    <w:p w:rsidR="00FC7A5F" w:rsidRPr="00247B16" w:rsidRDefault="00837370" w:rsidP="00A97DA2">
      <w:pPr>
        <w:spacing w:after="0"/>
        <w:ind w:firstLine="708"/>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w:t>
      </w:r>
      <w:r w:rsidR="00E77B68" w:rsidRPr="00247B16">
        <w:rPr>
          <w:rFonts w:ascii="Times New Roman" w:hAnsi="Times New Roman" w:cs="Times New Roman"/>
        </w:rPr>
        <w:t>5</w:t>
      </w:r>
      <w:r w:rsidR="0097569C" w:rsidRPr="00247B16">
        <w:rPr>
          <w:rFonts w:ascii="Times New Roman" w:hAnsi="Times New Roman" w:cs="Times New Roman"/>
        </w:rPr>
        <w:t>.</w:t>
      </w:r>
      <w:r w:rsidR="00575C2E" w:rsidRPr="00247B16">
        <w:rPr>
          <w:rFonts w:ascii="Times New Roman" w:hAnsi="Times New Roman" w:cs="Times New Roman"/>
        </w:rPr>
        <w:t xml:space="preserve"> </w:t>
      </w:r>
      <w:r w:rsidR="0097569C" w:rsidRPr="00247B16">
        <w:rPr>
          <w:rFonts w:ascii="Times New Roman" w:hAnsi="Times New Roman" w:cs="Times New Roman"/>
        </w:rPr>
        <w:t>В вопросах, не предусмотренных настоящим Договором, стороны руководствуются действующим законодательством Российской Федерации.</w:t>
      </w:r>
      <w:r w:rsidR="00FC7A5F" w:rsidRPr="00247B16">
        <w:rPr>
          <w:rFonts w:ascii="Times New Roman" w:hAnsi="Times New Roman" w:cs="Times New Roman"/>
        </w:rPr>
        <w:t xml:space="preserve"> </w:t>
      </w:r>
    </w:p>
    <w:p w:rsidR="00A97DA2" w:rsidRPr="00247B16" w:rsidRDefault="00837370" w:rsidP="004414B3">
      <w:pPr>
        <w:spacing w:after="0"/>
        <w:ind w:firstLine="708"/>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w:t>
      </w:r>
      <w:r w:rsidR="00E77B68" w:rsidRPr="00247B16">
        <w:rPr>
          <w:rFonts w:ascii="Times New Roman" w:hAnsi="Times New Roman" w:cs="Times New Roman"/>
        </w:rPr>
        <w:t>6</w:t>
      </w:r>
      <w:r w:rsidR="0097569C" w:rsidRPr="00247B16">
        <w:rPr>
          <w:rFonts w:ascii="Times New Roman" w:hAnsi="Times New Roman" w:cs="Times New Roman"/>
        </w:rPr>
        <w:t xml:space="preserve">. </w:t>
      </w:r>
      <w:r w:rsidR="0091181A" w:rsidRPr="00247B16">
        <w:rPr>
          <w:rFonts w:ascii="Times New Roman" w:hAnsi="Times New Roman" w:cs="Times New Roman"/>
        </w:rPr>
        <w:t xml:space="preserve">Агент вправе направлять Принципалу информационное и рекламные сообщения, а также сообщения, связанные с функционированием ЛК, как в ЛК, так и по </w:t>
      </w:r>
      <w:r w:rsidR="008C0BD0">
        <w:rPr>
          <w:rFonts w:ascii="Times New Roman" w:hAnsi="Times New Roman" w:cs="Times New Roman"/>
        </w:rPr>
        <w:t>Э</w:t>
      </w:r>
      <w:r w:rsidR="0091181A" w:rsidRPr="00247B16">
        <w:rPr>
          <w:rFonts w:ascii="Times New Roman" w:hAnsi="Times New Roman" w:cs="Times New Roman"/>
        </w:rPr>
        <w:t>лектронной почте</w:t>
      </w:r>
      <w:r w:rsidR="008C0BD0">
        <w:rPr>
          <w:rFonts w:ascii="Times New Roman" w:hAnsi="Times New Roman" w:cs="Times New Roman"/>
        </w:rPr>
        <w:t xml:space="preserve"> Принципала</w:t>
      </w:r>
      <w:r w:rsidR="0091181A" w:rsidRPr="00247B16">
        <w:rPr>
          <w:rFonts w:ascii="Times New Roman" w:hAnsi="Times New Roman" w:cs="Times New Roman"/>
        </w:rPr>
        <w:t xml:space="preserve">. Принципал обязан своевременно отслеживать все направляемые ему сообщения и информацию в ЛК и </w:t>
      </w:r>
      <w:r w:rsidR="008C0BD0">
        <w:rPr>
          <w:rFonts w:ascii="Times New Roman" w:hAnsi="Times New Roman" w:cs="Times New Roman"/>
        </w:rPr>
        <w:t>на</w:t>
      </w:r>
      <w:r w:rsidR="008C0BD0" w:rsidRPr="00247B16">
        <w:rPr>
          <w:rFonts w:ascii="Times New Roman" w:hAnsi="Times New Roman" w:cs="Times New Roman"/>
        </w:rPr>
        <w:t xml:space="preserve"> </w:t>
      </w:r>
      <w:r w:rsidR="008C0BD0">
        <w:rPr>
          <w:rFonts w:ascii="Times New Roman" w:hAnsi="Times New Roman" w:cs="Times New Roman"/>
        </w:rPr>
        <w:t>Э</w:t>
      </w:r>
      <w:r w:rsidR="0091181A" w:rsidRPr="00247B16">
        <w:rPr>
          <w:rFonts w:ascii="Times New Roman" w:hAnsi="Times New Roman" w:cs="Times New Roman"/>
        </w:rPr>
        <w:t>лектронн</w:t>
      </w:r>
      <w:r w:rsidR="008C0BD0">
        <w:rPr>
          <w:rFonts w:ascii="Times New Roman" w:hAnsi="Times New Roman" w:cs="Times New Roman"/>
        </w:rPr>
        <w:t>ую</w:t>
      </w:r>
      <w:r w:rsidR="0091181A" w:rsidRPr="00247B16">
        <w:rPr>
          <w:rFonts w:ascii="Times New Roman" w:hAnsi="Times New Roman" w:cs="Times New Roman"/>
        </w:rPr>
        <w:t xml:space="preserve"> </w:t>
      </w:r>
      <w:r w:rsidR="008C0BD0" w:rsidRPr="00247B16">
        <w:rPr>
          <w:rFonts w:ascii="Times New Roman" w:hAnsi="Times New Roman" w:cs="Times New Roman"/>
        </w:rPr>
        <w:t>почт</w:t>
      </w:r>
      <w:r w:rsidR="008C0BD0">
        <w:rPr>
          <w:rFonts w:ascii="Times New Roman" w:hAnsi="Times New Roman" w:cs="Times New Roman"/>
        </w:rPr>
        <w:t>у Принципала</w:t>
      </w:r>
      <w:r w:rsidR="0091181A" w:rsidRPr="00247B16">
        <w:rPr>
          <w:rFonts w:ascii="Times New Roman" w:hAnsi="Times New Roman" w:cs="Times New Roman"/>
        </w:rPr>
        <w:t>. Агент не отвечает за любые негативные последствия в связи с несвоевременным ознакомлением Принципала с указанными сообщениями и информацией.</w:t>
      </w:r>
      <w:r w:rsidR="00A920E9" w:rsidRPr="00247B16">
        <w:rPr>
          <w:rFonts w:ascii="Times New Roman" w:hAnsi="Times New Roman" w:cs="Times New Roman"/>
        </w:rPr>
        <w:t xml:space="preserve"> </w:t>
      </w:r>
    </w:p>
    <w:p w:rsidR="00A920E9" w:rsidRPr="00247B16" w:rsidRDefault="00A920E9" w:rsidP="004414B3">
      <w:pPr>
        <w:spacing w:after="0"/>
        <w:ind w:firstLine="708"/>
        <w:jc w:val="both"/>
        <w:rPr>
          <w:rFonts w:ascii="Times New Roman" w:hAnsi="Times New Roman" w:cs="Times New Roman"/>
        </w:rPr>
      </w:pPr>
    </w:p>
    <w:p w:rsidR="00C57DC8" w:rsidRPr="00247B16" w:rsidRDefault="00837370" w:rsidP="0097569C">
      <w:pPr>
        <w:spacing w:after="0"/>
        <w:jc w:val="both"/>
        <w:rPr>
          <w:rFonts w:ascii="Times New Roman" w:hAnsi="Times New Roman" w:cs="Times New Roman"/>
          <w:b/>
        </w:rPr>
      </w:pPr>
      <w:r w:rsidRPr="00247B16">
        <w:rPr>
          <w:rFonts w:ascii="Times New Roman" w:hAnsi="Times New Roman" w:cs="Times New Roman"/>
          <w:b/>
        </w:rPr>
        <w:t>1</w:t>
      </w:r>
      <w:r w:rsidR="00641105" w:rsidRPr="00247B16">
        <w:rPr>
          <w:rFonts w:ascii="Times New Roman" w:hAnsi="Times New Roman" w:cs="Times New Roman"/>
          <w:b/>
        </w:rPr>
        <w:t>3</w:t>
      </w:r>
      <w:r w:rsidR="0097569C" w:rsidRPr="00247B16">
        <w:rPr>
          <w:rFonts w:ascii="Times New Roman" w:hAnsi="Times New Roman" w:cs="Times New Roman"/>
          <w:b/>
        </w:rPr>
        <w:t xml:space="preserve">. Приложения: </w:t>
      </w:r>
      <w:r w:rsidR="00C57DC8" w:rsidRPr="00247B16">
        <w:rPr>
          <w:rFonts w:ascii="Times New Roman" w:hAnsi="Times New Roman" w:cs="Times New Roman"/>
          <w:b/>
        </w:rPr>
        <w:t xml:space="preserve"> </w:t>
      </w:r>
    </w:p>
    <w:p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1</w:t>
      </w:r>
      <w:r w:rsidR="00FD4E2D" w:rsidRPr="00247B16">
        <w:rPr>
          <w:rFonts w:ascii="Times New Roman" w:hAnsi="Times New Roman" w:cs="Times New Roman"/>
        </w:rPr>
        <w:t xml:space="preserve"> </w:t>
      </w:r>
      <w:r w:rsidRPr="00247B16">
        <w:rPr>
          <w:rFonts w:ascii="Times New Roman" w:hAnsi="Times New Roman" w:cs="Times New Roman"/>
        </w:rPr>
        <w:t xml:space="preserve">– </w:t>
      </w:r>
      <w:r w:rsidR="00B15A5F" w:rsidRPr="00247B16">
        <w:rPr>
          <w:rFonts w:ascii="Times New Roman" w:hAnsi="Times New Roman" w:cs="Times New Roman"/>
        </w:rPr>
        <w:t>Форма е</w:t>
      </w:r>
      <w:r w:rsidRPr="00247B16">
        <w:rPr>
          <w:rFonts w:ascii="Times New Roman" w:hAnsi="Times New Roman" w:cs="Times New Roman"/>
        </w:rPr>
        <w:t>жемесячн</w:t>
      </w:r>
      <w:r w:rsidR="00B15A5F" w:rsidRPr="00247B16">
        <w:rPr>
          <w:rFonts w:ascii="Times New Roman" w:hAnsi="Times New Roman" w:cs="Times New Roman"/>
        </w:rPr>
        <w:t>ого</w:t>
      </w:r>
      <w:r w:rsidRPr="00247B16">
        <w:rPr>
          <w:rFonts w:ascii="Times New Roman" w:hAnsi="Times New Roman" w:cs="Times New Roman"/>
        </w:rPr>
        <w:t xml:space="preserve"> отчет</w:t>
      </w:r>
      <w:r w:rsidR="00B15A5F" w:rsidRPr="00247B16">
        <w:rPr>
          <w:rFonts w:ascii="Times New Roman" w:hAnsi="Times New Roman" w:cs="Times New Roman"/>
        </w:rPr>
        <w:t>а</w:t>
      </w:r>
      <w:r w:rsidRPr="00247B16">
        <w:rPr>
          <w:rFonts w:ascii="Times New Roman" w:hAnsi="Times New Roman" w:cs="Times New Roman"/>
        </w:rPr>
        <w:t xml:space="preserve"> Агента</w:t>
      </w:r>
      <w:r w:rsidR="00FD4E2D" w:rsidRPr="00247B16">
        <w:rPr>
          <w:rFonts w:ascii="Times New Roman" w:hAnsi="Times New Roman" w:cs="Times New Roman"/>
        </w:rPr>
        <w:t>.</w:t>
      </w:r>
    </w:p>
    <w:p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2 – </w:t>
      </w:r>
      <w:r w:rsidR="00132406" w:rsidRPr="00247B16">
        <w:rPr>
          <w:rFonts w:ascii="Times New Roman" w:hAnsi="Times New Roman" w:cs="Times New Roman"/>
        </w:rPr>
        <w:t>Промежуточный</w:t>
      </w:r>
      <w:r w:rsidRPr="00247B16">
        <w:rPr>
          <w:rFonts w:ascii="Times New Roman" w:hAnsi="Times New Roman" w:cs="Times New Roman"/>
        </w:rPr>
        <w:t xml:space="preserve"> отчет Агента</w:t>
      </w:r>
      <w:r w:rsidR="003E4B30" w:rsidRPr="00247B16">
        <w:rPr>
          <w:rFonts w:ascii="Times New Roman" w:hAnsi="Times New Roman" w:cs="Times New Roman"/>
        </w:rPr>
        <w:t xml:space="preserve"> </w:t>
      </w:r>
      <w:r w:rsidR="00C919E5" w:rsidRPr="00247B16">
        <w:rPr>
          <w:rFonts w:ascii="Times New Roman" w:hAnsi="Times New Roman" w:cs="Times New Roman"/>
        </w:rPr>
        <w:t xml:space="preserve"> о продажах и возвратах</w:t>
      </w:r>
      <w:r w:rsidRPr="00247B16">
        <w:rPr>
          <w:rFonts w:ascii="Times New Roman" w:hAnsi="Times New Roman" w:cs="Times New Roman"/>
        </w:rPr>
        <w:t>.</w:t>
      </w:r>
    </w:p>
    <w:p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3 – </w:t>
      </w:r>
      <w:r w:rsidR="008A5CCD" w:rsidRPr="00247B16">
        <w:rPr>
          <w:rFonts w:ascii="Times New Roman" w:hAnsi="Times New Roman" w:cs="Times New Roman"/>
        </w:rPr>
        <w:t>Требования к</w:t>
      </w:r>
      <w:r w:rsidR="00745B50" w:rsidRPr="00247B16">
        <w:rPr>
          <w:rFonts w:ascii="Times New Roman" w:hAnsi="Times New Roman" w:cs="Times New Roman"/>
        </w:rPr>
        <w:t xml:space="preserve"> упаковке и </w:t>
      </w:r>
      <w:r w:rsidR="002157BB" w:rsidRPr="00247B16">
        <w:rPr>
          <w:rFonts w:ascii="Times New Roman" w:hAnsi="Times New Roman" w:cs="Times New Roman"/>
        </w:rPr>
        <w:t>маркировке Товара</w:t>
      </w:r>
      <w:r w:rsidR="00745B50" w:rsidRPr="00247B16">
        <w:rPr>
          <w:rFonts w:ascii="Times New Roman" w:hAnsi="Times New Roman" w:cs="Times New Roman"/>
        </w:rPr>
        <w:t xml:space="preserve">. </w:t>
      </w:r>
      <w:r w:rsidRPr="00247B16">
        <w:rPr>
          <w:rFonts w:ascii="Times New Roman" w:hAnsi="Times New Roman" w:cs="Times New Roman"/>
        </w:rPr>
        <w:t xml:space="preserve"> </w:t>
      </w:r>
    </w:p>
    <w:p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4 – Порядок электронного документооборота (ЭДО). </w:t>
      </w:r>
    </w:p>
    <w:p w:rsidR="00C919E5" w:rsidRPr="00247B16" w:rsidRDefault="00C919E5"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5 </w:t>
      </w:r>
      <w:r w:rsidRPr="00247B16">
        <w:rPr>
          <w:rFonts w:ascii="Times New Roman" w:hAnsi="Times New Roman" w:cs="Times New Roman"/>
        </w:rPr>
        <w:t>– Маркетинговые услуги</w:t>
      </w:r>
      <w:r w:rsidR="007A610F" w:rsidRPr="00247B16">
        <w:rPr>
          <w:rFonts w:ascii="Times New Roman" w:hAnsi="Times New Roman" w:cs="Times New Roman"/>
        </w:rPr>
        <w:t xml:space="preserve"> Агента</w:t>
      </w:r>
      <w:r w:rsidRPr="00247B16">
        <w:rPr>
          <w:rFonts w:ascii="Times New Roman" w:hAnsi="Times New Roman" w:cs="Times New Roman"/>
        </w:rPr>
        <w:t xml:space="preserve">. </w:t>
      </w:r>
    </w:p>
    <w:p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6 </w:t>
      </w:r>
      <w:r w:rsidR="00C85216" w:rsidRPr="00247B16">
        <w:rPr>
          <w:rFonts w:ascii="Times New Roman" w:hAnsi="Times New Roman" w:cs="Times New Roman"/>
        </w:rPr>
        <w:t xml:space="preserve">- </w:t>
      </w:r>
      <w:r w:rsidRPr="00247B16">
        <w:rPr>
          <w:rFonts w:ascii="Times New Roman" w:hAnsi="Times New Roman" w:cs="Times New Roman"/>
        </w:rPr>
        <w:t>Форма Акт приема-передачи Товара на Складе Агента</w:t>
      </w:r>
      <w:r w:rsidR="002C4E0F" w:rsidRPr="00247B16">
        <w:rPr>
          <w:rFonts w:ascii="Times New Roman" w:hAnsi="Times New Roman" w:cs="Times New Roman"/>
        </w:rPr>
        <w:t>.</w:t>
      </w:r>
    </w:p>
    <w:p w:rsidR="00C435D0" w:rsidRPr="00247B16" w:rsidRDefault="00597603"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7 </w:t>
      </w:r>
      <w:r w:rsidRPr="00247B16">
        <w:rPr>
          <w:rFonts w:ascii="Times New Roman" w:hAnsi="Times New Roman" w:cs="Times New Roman"/>
        </w:rPr>
        <w:t>– Р</w:t>
      </w:r>
      <w:r w:rsidR="00E67070" w:rsidRPr="00247B16">
        <w:rPr>
          <w:rFonts w:ascii="Times New Roman" w:hAnsi="Times New Roman" w:cs="Times New Roman"/>
        </w:rPr>
        <w:t>азмер агентского вознаграждения</w:t>
      </w:r>
      <w:r w:rsidR="002C4E0F" w:rsidRPr="00247B16">
        <w:rPr>
          <w:rFonts w:ascii="Times New Roman" w:hAnsi="Times New Roman" w:cs="Times New Roman"/>
        </w:rPr>
        <w:t>.</w:t>
      </w:r>
    </w:p>
    <w:p w:rsidR="00C435D0" w:rsidRPr="00247B16" w:rsidRDefault="0024747E"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8</w:t>
      </w:r>
      <w:r w:rsidRPr="00247B16">
        <w:rPr>
          <w:rFonts w:ascii="Times New Roman" w:hAnsi="Times New Roman" w:cs="Times New Roman"/>
        </w:rPr>
        <w:t>– Форма акта переоценки</w:t>
      </w:r>
      <w:r w:rsidR="002C4E0F" w:rsidRPr="00247B16">
        <w:rPr>
          <w:rFonts w:ascii="Times New Roman" w:hAnsi="Times New Roman" w:cs="Times New Roman"/>
        </w:rPr>
        <w:t>.</w:t>
      </w:r>
      <w:r w:rsidR="00A920E9" w:rsidRPr="00247B16">
        <w:rPr>
          <w:rFonts w:ascii="Times New Roman" w:hAnsi="Times New Roman" w:cs="Times New Roman"/>
        </w:rPr>
        <w:t xml:space="preserve"> </w:t>
      </w:r>
      <w:r w:rsidR="009C2E43" w:rsidRPr="00247B16">
        <w:rPr>
          <w:rFonts w:ascii="Times New Roman" w:hAnsi="Times New Roman" w:cs="Times New Roman"/>
        </w:rPr>
        <w:t xml:space="preserve"> </w:t>
      </w:r>
    </w:p>
    <w:p w:rsidR="009C2E43" w:rsidRPr="00247B16" w:rsidRDefault="009C2E43" w:rsidP="0097569C">
      <w:pPr>
        <w:spacing w:after="0"/>
        <w:jc w:val="both"/>
        <w:rPr>
          <w:rFonts w:ascii="Times New Roman" w:hAnsi="Times New Roman" w:cs="Times New Roman"/>
        </w:rPr>
      </w:pPr>
    </w:p>
    <w:p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Агент: </w:t>
      </w:r>
    </w:p>
    <w:p w:rsidR="009C2E43" w:rsidRPr="00247B16" w:rsidRDefault="0012541C" w:rsidP="009C2E43">
      <w:pPr>
        <w:spacing w:after="0"/>
        <w:jc w:val="both"/>
        <w:rPr>
          <w:rFonts w:ascii="Times New Roman" w:hAnsi="Times New Roman" w:cs="Times New Roman"/>
          <w:b/>
        </w:rPr>
      </w:pPr>
      <w:r w:rsidRPr="00247B16">
        <w:rPr>
          <w:rFonts w:ascii="Times New Roman" w:hAnsi="Times New Roman" w:cs="Times New Roman"/>
          <w:b/>
        </w:rPr>
        <w:t>ОО</w:t>
      </w:r>
      <w:r w:rsidR="009C2E43" w:rsidRPr="00247B16">
        <w:rPr>
          <w:rFonts w:ascii="Times New Roman" w:hAnsi="Times New Roman" w:cs="Times New Roman"/>
          <w:b/>
        </w:rPr>
        <w:t>О «Д</w:t>
      </w:r>
      <w:r w:rsidRPr="00247B16">
        <w:rPr>
          <w:rFonts w:ascii="Times New Roman" w:hAnsi="Times New Roman" w:cs="Times New Roman"/>
          <w:b/>
        </w:rPr>
        <w:t>М</w:t>
      </w:r>
      <w:r w:rsidR="009C2E43" w:rsidRPr="00247B16">
        <w:rPr>
          <w:rFonts w:ascii="Times New Roman" w:hAnsi="Times New Roman" w:cs="Times New Roman"/>
          <w:b/>
        </w:rPr>
        <w:t>»</w:t>
      </w:r>
    </w:p>
    <w:p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Адрес местонахождения: </w:t>
      </w:r>
      <w:r w:rsidR="00021437" w:rsidRPr="00247B16">
        <w:rPr>
          <w:rFonts w:ascii="Times New Roman" w:hAnsi="Times New Roman" w:cs="Times New Roman"/>
          <w:b/>
        </w:rPr>
        <w:t>г. Москва, проспект Вернадского, д.37, корп.3</w:t>
      </w:r>
    </w:p>
    <w:p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Почтовый адрес: 127238, Москва, 3-й Нижнелихоборский проезд, д. 3, стр. 6</w:t>
      </w:r>
    </w:p>
    <w:p w:rsidR="009C2E43" w:rsidRPr="00247B16" w:rsidRDefault="00021437" w:rsidP="009C2E43">
      <w:pPr>
        <w:spacing w:after="0"/>
        <w:jc w:val="both"/>
        <w:rPr>
          <w:rFonts w:ascii="Times New Roman" w:hAnsi="Times New Roman" w:cs="Times New Roman"/>
          <w:b/>
        </w:rPr>
      </w:pPr>
      <w:r w:rsidRPr="00247B16">
        <w:rPr>
          <w:rFonts w:ascii="Times New Roman" w:hAnsi="Times New Roman" w:cs="Times New Roman"/>
          <w:b/>
        </w:rPr>
        <w:t>ИНН</w:t>
      </w:r>
      <w:r w:rsidRPr="00247B16">
        <w:rPr>
          <w:rFonts w:ascii="Times New Roman" w:hAnsi="Times New Roman" w:cs="Times New Roman"/>
          <w:b/>
        </w:rPr>
        <w:tab/>
        <w:t>9729777779</w:t>
      </w:r>
    </w:p>
    <w:p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КПП</w:t>
      </w:r>
      <w:r w:rsidRPr="00247B16">
        <w:rPr>
          <w:rFonts w:ascii="Times New Roman" w:hAnsi="Times New Roman" w:cs="Times New Roman"/>
          <w:b/>
        </w:rPr>
        <w:tab/>
      </w:r>
      <w:r w:rsidR="00D94BA0" w:rsidRPr="00247B16">
        <w:rPr>
          <w:rFonts w:ascii="Times New Roman" w:hAnsi="Times New Roman" w:cs="Times New Roman"/>
          <w:b/>
        </w:rPr>
        <w:t>997350001</w:t>
      </w:r>
    </w:p>
    <w:p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ОГРН</w:t>
      </w:r>
      <w:r w:rsidRPr="00247B16">
        <w:rPr>
          <w:rFonts w:ascii="Times New Roman" w:hAnsi="Times New Roman" w:cs="Times New Roman"/>
          <w:b/>
        </w:rPr>
        <w:tab/>
      </w:r>
      <w:r w:rsidR="00021437" w:rsidRPr="00247B16">
        <w:rPr>
          <w:rFonts w:ascii="Times New Roman" w:hAnsi="Times New Roman" w:cs="Times New Roman"/>
          <w:b/>
        </w:rPr>
        <w:t>1237770205232</w:t>
      </w:r>
    </w:p>
    <w:p w:rsidR="009C2E43" w:rsidRPr="00247B16" w:rsidRDefault="009C2E43" w:rsidP="009C2E43">
      <w:pPr>
        <w:spacing w:after="0"/>
        <w:jc w:val="both"/>
        <w:rPr>
          <w:rFonts w:ascii="Times New Roman" w:hAnsi="Times New Roman" w:cs="Times New Roman"/>
        </w:rPr>
      </w:pPr>
    </w:p>
    <w:p w:rsidR="009C2E43" w:rsidRPr="00247B16" w:rsidRDefault="009C2E43" w:rsidP="0097569C">
      <w:pPr>
        <w:spacing w:after="0"/>
        <w:jc w:val="both"/>
        <w:rPr>
          <w:rFonts w:ascii="Times New Roman" w:hAnsi="Times New Roman" w:cs="Times New Roman"/>
        </w:rPr>
      </w:pPr>
    </w:p>
    <w:p w:rsidR="00A920E9" w:rsidRPr="00247B16" w:rsidRDefault="00A920E9" w:rsidP="0097569C">
      <w:pPr>
        <w:spacing w:after="0"/>
        <w:jc w:val="both"/>
        <w:rPr>
          <w:rFonts w:ascii="Times New Roman" w:hAnsi="Times New Roman" w:cs="Times New Roman"/>
        </w:rPr>
      </w:pPr>
    </w:p>
    <w:p w:rsidR="00E753A7" w:rsidRPr="00247B16" w:rsidRDefault="00E753A7"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B3702F" w:rsidRPr="00247B16" w:rsidRDefault="00BF7086" w:rsidP="00B3702F">
      <w:pPr>
        <w:spacing w:after="0"/>
        <w:jc w:val="right"/>
        <w:rPr>
          <w:rFonts w:ascii="Times New Roman" w:hAnsi="Times New Roman" w:cs="Times New Roman"/>
        </w:rPr>
      </w:pPr>
      <w:r w:rsidRPr="00247B16">
        <w:rPr>
          <w:rFonts w:ascii="Times New Roman" w:hAnsi="Times New Roman" w:cs="Times New Roman"/>
        </w:rPr>
        <w:t>Приложение №1</w:t>
      </w:r>
    </w:p>
    <w:p w:rsidR="00B3702F" w:rsidRPr="00247B16" w:rsidRDefault="00B3702F" w:rsidP="00B3702F">
      <w:pPr>
        <w:spacing w:after="0"/>
        <w:jc w:val="right"/>
        <w:rPr>
          <w:rFonts w:ascii="Times New Roman" w:hAnsi="Times New Roman" w:cs="Times New Roman"/>
        </w:rPr>
      </w:pPr>
      <w:r w:rsidRPr="00247B16">
        <w:rPr>
          <w:rFonts w:ascii="Times New Roman" w:hAnsi="Times New Roman" w:cs="Times New Roman"/>
        </w:rPr>
        <w:t xml:space="preserve">к </w:t>
      </w:r>
      <w:r w:rsidR="00C90194" w:rsidRPr="00247B16">
        <w:rPr>
          <w:rFonts w:ascii="Times New Roman" w:hAnsi="Times New Roman" w:cs="Times New Roman"/>
        </w:rPr>
        <w:t>Договору для продавцов товаров</w:t>
      </w:r>
      <w:r w:rsidR="00DD56B4" w:rsidRPr="00247B16">
        <w:rPr>
          <w:rFonts w:ascii="Times New Roman" w:hAnsi="Times New Roman" w:cs="Times New Roman"/>
        </w:rPr>
        <w:t xml:space="preserve"> на сайте</w:t>
      </w:r>
      <w:r w:rsidR="00120F52" w:rsidRPr="00247B16">
        <w:rPr>
          <w:rFonts w:ascii="Times New Roman" w:hAnsi="Times New Roman" w:cs="Times New Roman"/>
        </w:rPr>
        <w:t xml:space="preserve"> </w:t>
      </w:r>
      <w:hyperlink r:id="rId22" w:history="1">
        <w:r w:rsidR="0013632A" w:rsidRPr="00247B16">
          <w:rPr>
            <w:rStyle w:val="ac"/>
            <w:rFonts w:ascii="Times New Roman" w:hAnsi="Times New Roman" w:cs="Times New Roman"/>
          </w:rPr>
          <w:t>https://www.detmir.ru/</w:t>
        </w:r>
      </w:hyperlink>
    </w:p>
    <w:p w:rsidR="00674F4A" w:rsidRPr="00247B16" w:rsidRDefault="00674F4A" w:rsidP="00674F4A">
      <w:pPr>
        <w:spacing w:after="0"/>
        <w:jc w:val="right"/>
        <w:rPr>
          <w:rFonts w:ascii="Times New Roman" w:hAnsi="Times New Roman" w:cs="Times New Roman"/>
        </w:rPr>
      </w:pPr>
    </w:p>
    <w:p w:rsidR="00B35765" w:rsidRPr="00247B16" w:rsidRDefault="00B35765" w:rsidP="00674F4A">
      <w:pPr>
        <w:spacing w:after="0"/>
        <w:jc w:val="right"/>
        <w:rPr>
          <w:rFonts w:ascii="Times New Roman" w:hAnsi="Times New Roman" w:cs="Times New Roman"/>
        </w:rPr>
      </w:pPr>
    </w:p>
    <w:p w:rsidR="00674F4A" w:rsidRPr="00247B16" w:rsidRDefault="004414B3" w:rsidP="004414B3">
      <w:pPr>
        <w:spacing w:after="0"/>
        <w:jc w:val="center"/>
        <w:rPr>
          <w:rFonts w:ascii="Times New Roman" w:hAnsi="Times New Roman" w:cs="Times New Roman"/>
          <w:b/>
        </w:rPr>
      </w:pPr>
      <w:r w:rsidRPr="00247B16">
        <w:rPr>
          <w:rFonts w:ascii="Times New Roman" w:hAnsi="Times New Roman" w:cs="Times New Roman"/>
          <w:b/>
        </w:rPr>
        <w:t xml:space="preserve">ФОРМА </w:t>
      </w:r>
    </w:p>
    <w:p w:rsidR="00B35765" w:rsidRPr="00247B16" w:rsidRDefault="00B35765" w:rsidP="00674F4A">
      <w:pPr>
        <w:keepNext/>
        <w:spacing w:after="0" w:line="240" w:lineRule="auto"/>
        <w:jc w:val="center"/>
        <w:outlineLvl w:val="0"/>
        <w:rPr>
          <w:rFonts w:ascii="Times New Roman" w:eastAsia="Times New Roman" w:hAnsi="Times New Roman" w:cs="Times New Roman"/>
          <w:b/>
          <w:lang w:eastAsia="ru-RU"/>
        </w:rPr>
      </w:pPr>
    </w:p>
    <w:p w:rsidR="006F6720" w:rsidRPr="00247B16" w:rsidRDefault="006F6720" w:rsidP="006F6720">
      <w:pPr>
        <w:spacing w:before="243"/>
        <w:ind w:right="5003"/>
        <w:jc w:val="center"/>
        <w:rPr>
          <w:rFonts w:ascii="Times New Roman" w:hAnsi="Times New Roman"/>
          <w:b/>
          <w:sz w:val="24"/>
          <w:szCs w:val="24"/>
        </w:rPr>
      </w:pPr>
      <w:r w:rsidRPr="00247B16">
        <w:rPr>
          <w:rFonts w:ascii="Times New Roman" w:hAnsi="Times New Roman"/>
          <w:b/>
          <w:w w:val="95"/>
          <w:sz w:val="24"/>
          <w:szCs w:val="24"/>
        </w:rPr>
        <w:t xml:space="preserve">                                                                      Отчет</w:t>
      </w:r>
      <w:r w:rsidRPr="00247B16">
        <w:rPr>
          <w:rFonts w:ascii="Times New Roman" w:hAnsi="Times New Roman"/>
          <w:b/>
          <w:spacing w:val="5"/>
          <w:w w:val="95"/>
          <w:sz w:val="24"/>
          <w:szCs w:val="24"/>
        </w:rPr>
        <w:t xml:space="preserve"> </w:t>
      </w:r>
      <w:r w:rsidRPr="00247B16">
        <w:rPr>
          <w:rFonts w:ascii="Times New Roman" w:hAnsi="Times New Roman"/>
          <w:b/>
          <w:w w:val="95"/>
          <w:sz w:val="24"/>
          <w:szCs w:val="24"/>
        </w:rPr>
        <w:t>Агента</w:t>
      </w:r>
    </w:p>
    <w:p w:rsidR="006F6720" w:rsidRPr="00247B16" w:rsidRDefault="006F6720" w:rsidP="006F6720">
      <w:pPr>
        <w:pStyle w:val="aa"/>
        <w:spacing w:before="11"/>
        <w:rPr>
          <w:rFonts w:ascii="Arial MT"/>
          <w:sz w:val="21"/>
        </w:rPr>
      </w:pPr>
    </w:p>
    <w:p w:rsidR="006F6720" w:rsidRPr="00247B16" w:rsidRDefault="006F6720" w:rsidP="006F6720">
      <w:pPr>
        <w:keepNext/>
        <w:outlineLvl w:val="1"/>
        <w:rPr>
          <w:rFonts w:ascii="Times New Roman" w:eastAsia="Times New Roman" w:hAnsi="Times New Roman" w:cs="Times New Roman"/>
          <w:sz w:val="24"/>
          <w:szCs w:val="20"/>
          <w:lang w:eastAsia="ru-RU"/>
        </w:rPr>
      </w:pPr>
      <w:r w:rsidRPr="00247B16">
        <w:rPr>
          <w:rFonts w:ascii="Times New Roman" w:eastAsia="Times New Roman" w:hAnsi="Times New Roman" w:cs="Times New Roman"/>
          <w:sz w:val="24"/>
          <w:szCs w:val="20"/>
          <w:lang w:eastAsia="ru-RU"/>
        </w:rPr>
        <w:t xml:space="preserve">                по </w:t>
      </w:r>
      <w:r w:rsidR="00D94BA0" w:rsidRPr="00247B16">
        <w:rPr>
          <w:rFonts w:ascii="Times New Roman" w:eastAsia="Times New Roman" w:hAnsi="Times New Roman" w:cs="Times New Roman"/>
          <w:sz w:val="24"/>
          <w:szCs w:val="20"/>
          <w:lang w:eastAsia="ru-RU"/>
        </w:rPr>
        <w:t>Д</w:t>
      </w:r>
      <w:r w:rsidRPr="00247B16">
        <w:rPr>
          <w:rFonts w:ascii="Times New Roman" w:eastAsia="Times New Roman" w:hAnsi="Times New Roman" w:cs="Times New Roman"/>
          <w:sz w:val="24"/>
          <w:szCs w:val="20"/>
          <w:lang w:eastAsia="ru-RU"/>
        </w:rPr>
        <w:t>оговору      № __________ от ____._____.202___ г.</w:t>
      </w:r>
    </w:p>
    <w:p w:rsidR="006F6720" w:rsidRPr="00247B16" w:rsidRDefault="006F6720" w:rsidP="006F6720">
      <w:pPr>
        <w:rPr>
          <w:rFonts w:ascii="Times New Roman" w:eastAsia="Times New Roman" w:hAnsi="Times New Roman" w:cs="Times New Roman"/>
          <w:sz w:val="20"/>
          <w:szCs w:val="20"/>
          <w:lang w:eastAsia="ru-RU"/>
        </w:rPr>
      </w:pPr>
    </w:p>
    <w:p w:rsidR="006F6720" w:rsidRPr="00247B16" w:rsidRDefault="006F6720" w:rsidP="006F6720">
      <w:pPr>
        <w:rPr>
          <w:rFonts w:ascii="Times New Roman" w:eastAsia="Times New Roman" w:hAnsi="Times New Roman" w:cs="Times New Roman"/>
          <w:sz w:val="24"/>
          <w:szCs w:val="20"/>
          <w:lang w:eastAsia="ru-RU"/>
        </w:rPr>
      </w:pPr>
      <w:r w:rsidRPr="00247B16">
        <w:rPr>
          <w:rFonts w:ascii="Times New Roman" w:eastAsia="Times New Roman" w:hAnsi="Times New Roman" w:cs="Times New Roman"/>
          <w:sz w:val="24"/>
          <w:szCs w:val="20"/>
          <w:lang w:eastAsia="ru-RU"/>
        </w:rPr>
        <w:t xml:space="preserve">                г. Москва                                                                                  ____________ ______г.</w:t>
      </w:r>
    </w:p>
    <w:p w:rsidR="006F6720" w:rsidRPr="00247B16" w:rsidRDefault="006F6720" w:rsidP="006F6720">
      <w:pPr>
        <w:rPr>
          <w:rFonts w:ascii="Times New Roman" w:eastAsia="Times New Roman" w:hAnsi="Times New Roman" w:cs="Times New Roman"/>
          <w:sz w:val="24"/>
          <w:szCs w:val="20"/>
          <w:lang w:eastAsia="ru-RU"/>
        </w:rPr>
      </w:pPr>
    </w:p>
    <w:p w:rsidR="006F6720" w:rsidRPr="00247B16" w:rsidRDefault="006F6720" w:rsidP="006F6720">
      <w:pPr>
        <w:jc w:val="both"/>
        <w:rPr>
          <w:rFonts w:ascii="Times New Roman" w:eastAsia="Times New Roman" w:hAnsi="Times New Roman" w:cs="Times New Roman"/>
          <w:sz w:val="20"/>
          <w:szCs w:val="20"/>
          <w:lang w:eastAsia="ru-RU"/>
        </w:rPr>
      </w:pPr>
      <w:r w:rsidRPr="00247B16">
        <w:rPr>
          <w:rFonts w:ascii="Times New Roman" w:eastAsia="Times New Roman" w:hAnsi="Times New Roman" w:cs="Times New Roman"/>
          <w:szCs w:val="20"/>
          <w:lang w:eastAsia="ru-RU"/>
        </w:rPr>
        <w:t xml:space="preserve">           </w:t>
      </w:r>
      <w:r w:rsidRPr="00247B16">
        <w:rPr>
          <w:rFonts w:ascii="Times New Roman" w:eastAsia="Times New Roman" w:hAnsi="Times New Roman" w:cs="Times New Roman"/>
          <w:sz w:val="20"/>
          <w:szCs w:val="20"/>
          <w:lang w:eastAsia="ru-RU"/>
        </w:rPr>
        <w:t xml:space="preserve">                      За период с __.___.202__ г. по __.__.202__ г. согласно  договору :</w:t>
      </w:r>
    </w:p>
    <w:p w:rsidR="006F6720" w:rsidRPr="00247B16" w:rsidRDefault="006F6720" w:rsidP="006F6720">
      <w:pPr>
        <w:pStyle w:val="aa"/>
        <w:tabs>
          <w:tab w:val="left" w:pos="9072"/>
        </w:tabs>
        <w:spacing w:before="277"/>
        <w:ind w:left="468"/>
        <w:rPr>
          <w:rFonts w:ascii="Arial MT" w:hAnsi="Arial MT"/>
        </w:rPr>
      </w:pPr>
      <w:r w:rsidRPr="00247B16">
        <w:rPr>
          <w:w w:val="95"/>
        </w:rPr>
        <w:t>Движение</w:t>
      </w:r>
      <w:r w:rsidRPr="00247B16">
        <w:rPr>
          <w:spacing w:val="1"/>
          <w:w w:val="95"/>
        </w:rPr>
        <w:t xml:space="preserve"> </w:t>
      </w:r>
      <w:r w:rsidRPr="00247B16">
        <w:rPr>
          <w:w w:val="95"/>
        </w:rPr>
        <w:t>товаров</w:t>
      </w:r>
      <w:r w:rsidRPr="00247B16">
        <w:rPr>
          <w:w w:val="95"/>
        </w:rPr>
        <w:tab/>
      </w:r>
      <w:r w:rsidRPr="00247B16">
        <w:rPr>
          <w:rFonts w:ascii="Arial MT" w:hAnsi="Arial MT"/>
          <w:w w:val="95"/>
        </w:rPr>
        <w:t>(</w:t>
      </w:r>
      <w:r w:rsidRPr="00247B16">
        <w:rPr>
          <w:w w:val="95"/>
        </w:rPr>
        <w:t>в</w:t>
      </w:r>
      <w:r w:rsidRPr="00247B16">
        <w:rPr>
          <w:spacing w:val="3"/>
          <w:w w:val="95"/>
        </w:rPr>
        <w:t xml:space="preserve"> </w:t>
      </w:r>
      <w:r w:rsidRPr="00247B16">
        <w:rPr>
          <w:w w:val="95"/>
        </w:rPr>
        <w:t>рублях</w:t>
      </w:r>
      <w:r w:rsidRPr="00247B16">
        <w:rPr>
          <w:rFonts w:ascii="Arial MT" w:hAnsi="Arial MT"/>
          <w:w w:val="95"/>
        </w:rPr>
        <w:t>):</w:t>
      </w:r>
    </w:p>
    <w:tbl>
      <w:tblPr>
        <w:tblStyle w:val="TableNormal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45"/>
        <w:gridCol w:w="2184"/>
        <w:gridCol w:w="2103"/>
        <w:gridCol w:w="1818"/>
      </w:tblGrid>
      <w:tr w:rsidR="00546F1C" w:rsidRPr="00247B16" w:rsidTr="002F16A4">
        <w:trPr>
          <w:trHeight w:val="710"/>
        </w:trPr>
        <w:tc>
          <w:tcPr>
            <w:tcW w:w="207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rPr>
                <w:rFonts w:ascii="Times New Roman" w:eastAsia="Trebuchet MS" w:hAnsi="Trebuchet MS" w:cs="Trebuchet MS"/>
                <w:sz w:val="18"/>
              </w:rPr>
            </w:pPr>
          </w:p>
        </w:tc>
        <w:tc>
          <w:tcPr>
            <w:tcW w:w="1045"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217"/>
              <w:ind w:right="85"/>
              <w:jc w:val="right"/>
              <w:rPr>
                <w:rFonts w:ascii="Trebuchet MS" w:eastAsia="Trebuchet MS" w:hAnsi="Trebuchet MS" w:cs="Trebuchet MS"/>
                <w:sz w:val="20"/>
              </w:rPr>
            </w:pPr>
            <w:r w:rsidRPr="00247B16">
              <w:rPr>
                <w:rFonts w:ascii="Trebuchet MS" w:eastAsia="Trebuchet MS" w:hAnsi="Trebuchet MS" w:cs="Trebuchet MS"/>
                <w:w w:val="95"/>
                <w:sz w:val="20"/>
              </w:rPr>
              <w:t>Залоговая стоимость</w:t>
            </w:r>
          </w:p>
        </w:tc>
        <w:tc>
          <w:tcPr>
            <w:tcW w:w="1006"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line="244" w:lineRule="auto"/>
              <w:ind w:left="743" w:hanging="682"/>
              <w:rPr>
                <w:rFonts w:ascii="Trebuchet MS" w:eastAsia="Trebuchet MS" w:hAnsi="Trebuchet MS" w:cs="Trebuchet MS"/>
                <w:sz w:val="20"/>
              </w:rPr>
            </w:pPr>
            <w:r w:rsidRPr="00247B16">
              <w:rPr>
                <w:rFonts w:ascii="Trebuchet MS" w:eastAsia="Trebuchet MS" w:hAnsi="Trebuchet MS" w:cs="Trebuchet MS"/>
                <w:w w:val="95"/>
                <w:sz w:val="20"/>
              </w:rPr>
              <w:t>Стоимость</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по</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прайс</w:t>
            </w:r>
            <w:r w:rsidRPr="00247B16">
              <w:rPr>
                <w:rFonts w:ascii="Arial MT" w:eastAsia="Trebuchet MS" w:hAnsi="Arial MT" w:cs="Trebuchet MS"/>
                <w:w w:val="95"/>
                <w:sz w:val="20"/>
              </w:rPr>
              <w:t>-</w:t>
            </w:r>
            <w:r w:rsidRPr="00247B16">
              <w:rPr>
                <w:rFonts w:ascii="Arial MT" w:eastAsia="Trebuchet MS" w:hAnsi="Arial MT" w:cs="Trebuchet MS"/>
                <w:spacing w:val="-50"/>
                <w:w w:val="95"/>
                <w:sz w:val="20"/>
              </w:rPr>
              <w:t xml:space="preserve"> </w:t>
            </w:r>
            <w:r w:rsidRPr="00247B16">
              <w:rPr>
                <w:rFonts w:ascii="Trebuchet MS" w:eastAsia="Trebuchet MS" w:hAnsi="Trebuchet MS" w:cs="Trebuchet MS"/>
                <w:sz w:val="20"/>
              </w:rPr>
              <w:t>листу</w:t>
            </w:r>
          </w:p>
        </w:tc>
        <w:tc>
          <w:tcPr>
            <w:tcW w:w="871"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0"/>
              <w:rPr>
                <w:rFonts w:ascii="Arial MT" w:eastAsia="Trebuchet MS" w:hAnsi="Trebuchet MS" w:cs="Trebuchet MS"/>
                <w:sz w:val="18"/>
              </w:rPr>
            </w:pPr>
          </w:p>
          <w:p w:rsidR="00546F1C" w:rsidRPr="00247B16" w:rsidRDefault="00546F1C" w:rsidP="00546F1C">
            <w:pPr>
              <w:ind w:left="28"/>
              <w:rPr>
                <w:rFonts w:ascii="Trebuchet MS" w:eastAsia="Trebuchet MS" w:hAnsi="Trebuchet MS" w:cs="Trebuchet MS"/>
                <w:sz w:val="20"/>
              </w:rPr>
            </w:pPr>
            <w:r w:rsidRPr="00247B16">
              <w:rPr>
                <w:rFonts w:ascii="Trebuchet MS" w:eastAsia="Trebuchet MS" w:hAnsi="Trebuchet MS" w:cs="Trebuchet MS"/>
                <w:w w:val="95"/>
                <w:sz w:val="20"/>
              </w:rPr>
              <w:t>По</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цене</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продажи</w:t>
            </w:r>
          </w:p>
        </w:tc>
      </w:tr>
      <w:tr w:rsidR="00546F1C" w:rsidRPr="00247B16" w:rsidTr="002F16A4">
        <w:trPr>
          <w:trHeight w:val="710"/>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line="244" w:lineRule="auto"/>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w:t>
            </w:r>
            <w:r w:rsidRPr="00247B16">
              <w:rPr>
                <w:rFonts w:ascii="Arial MT" w:eastAsia="Trebuchet MS" w:hAnsi="Arial MT" w:cs="Trebuchet MS"/>
                <w:spacing w:val="9"/>
                <w:w w:val="95"/>
                <w:sz w:val="20"/>
                <w:lang w:val="ru-RU"/>
              </w:rPr>
              <w:t xml:space="preserve"> </w:t>
            </w:r>
            <w:r w:rsidRPr="00247B16">
              <w:rPr>
                <w:rFonts w:ascii="Trebuchet MS" w:eastAsia="Trebuchet MS" w:hAnsi="Trebuchet MS" w:cs="Trebuchet MS"/>
                <w:w w:val="95"/>
                <w:sz w:val="20"/>
                <w:lang w:val="ru-RU"/>
              </w:rPr>
              <w:t>Остаток</w:t>
            </w:r>
            <w:r w:rsidRPr="00247B16">
              <w:rPr>
                <w:rFonts w:ascii="Trebuchet MS" w:eastAsia="Trebuchet MS" w:hAnsi="Trebuchet MS" w:cs="Trebuchet MS"/>
                <w:spacing w:val="4"/>
                <w:w w:val="95"/>
                <w:sz w:val="20"/>
                <w:lang w:val="ru-RU"/>
              </w:rPr>
              <w:t xml:space="preserve"> </w:t>
            </w:r>
            <w:r w:rsidRPr="00247B16">
              <w:rPr>
                <w:rFonts w:ascii="Trebuchet MS" w:eastAsia="Trebuchet MS" w:hAnsi="Trebuchet MS" w:cs="Trebuchet MS"/>
                <w:w w:val="95"/>
                <w:sz w:val="20"/>
                <w:lang w:val="ru-RU"/>
              </w:rPr>
              <w:t>товаров</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на</w:t>
            </w:r>
            <w:r w:rsidRPr="00247B16">
              <w:rPr>
                <w:rFonts w:ascii="Trebuchet MS" w:eastAsia="Trebuchet MS" w:hAnsi="Trebuchet MS" w:cs="Trebuchet MS"/>
                <w:spacing w:val="4"/>
                <w:w w:val="95"/>
                <w:sz w:val="20"/>
                <w:lang w:val="ru-RU"/>
              </w:rPr>
              <w:t xml:space="preserve"> </w:t>
            </w:r>
            <w:r w:rsidRPr="00247B16">
              <w:rPr>
                <w:rFonts w:ascii="Trebuchet MS" w:eastAsia="Trebuchet MS" w:hAnsi="Trebuchet MS" w:cs="Trebuchet MS"/>
                <w:w w:val="95"/>
                <w:sz w:val="20"/>
                <w:lang w:val="ru-RU"/>
              </w:rPr>
              <w:t>начало</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отчетного</w:t>
            </w:r>
            <w:r w:rsidRPr="00247B16">
              <w:rPr>
                <w:rFonts w:ascii="Trebuchet MS" w:eastAsia="Trebuchet MS" w:hAnsi="Trebuchet MS" w:cs="Trebuchet MS"/>
                <w:spacing w:val="-55"/>
                <w:w w:val="95"/>
                <w:sz w:val="20"/>
                <w:lang w:val="ru-RU"/>
              </w:rPr>
              <w:t xml:space="preserve"> </w:t>
            </w:r>
            <w:r w:rsidRPr="00247B16">
              <w:rPr>
                <w:rFonts w:ascii="Trebuchet MS" w:eastAsia="Trebuchet MS" w:hAnsi="Trebuchet MS" w:cs="Trebuchet MS"/>
                <w:sz w:val="20"/>
                <w:lang w:val="ru-RU"/>
              </w:rPr>
              <w:t>периода</w:t>
            </w:r>
          </w:p>
        </w:tc>
        <w:tc>
          <w:tcPr>
            <w:tcW w:w="1045"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rPr>
                <w:rFonts w:ascii="Arial MT" w:eastAsia="Trebuchet MS" w:hAnsi="Trebuchet MS" w:cs="Trebuchet MS"/>
                <w:sz w:val="19"/>
                <w:lang w:val="ru-RU"/>
              </w:rPr>
            </w:pPr>
          </w:p>
          <w:p w:rsidR="00546F1C" w:rsidRPr="00247B16" w:rsidRDefault="00546F1C" w:rsidP="00546F1C">
            <w:pPr>
              <w:spacing w:before="1"/>
              <w:ind w:right="44"/>
              <w:jc w:val="right"/>
              <w:rPr>
                <w:rFonts w:ascii="Arial MT" w:eastAsia="Trebuchet MS" w:hAnsi="Trebuchet MS" w:cs="Trebuchet MS"/>
                <w:sz w:val="20"/>
                <w:lang w:val="ru-RU"/>
              </w:rPr>
            </w:pPr>
          </w:p>
        </w:tc>
        <w:tc>
          <w:tcPr>
            <w:tcW w:w="1006"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ind w:left="925"/>
              <w:rPr>
                <w:rFonts w:ascii="Trebuchet MS" w:eastAsia="Trebuchet MS" w:hAnsi="Trebuchet MS" w:cs="Trebuchet MS"/>
                <w:sz w:val="20"/>
                <w:lang w:val="ru-RU"/>
              </w:rPr>
            </w:pPr>
          </w:p>
        </w:tc>
        <w:tc>
          <w:tcPr>
            <w:tcW w:w="871"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ind w:left="10"/>
              <w:jc w:val="center"/>
              <w:rPr>
                <w:rFonts w:ascii="Trebuchet MS" w:eastAsia="Trebuchet MS" w:hAnsi="Trebuchet MS" w:cs="Trebuchet MS"/>
                <w:sz w:val="20"/>
                <w:lang w:val="ru-RU"/>
              </w:rPr>
            </w:pPr>
          </w:p>
        </w:tc>
      </w:tr>
      <w:tr w:rsidR="00546F1C" w:rsidRPr="00247B16" w:rsidTr="002F16A4">
        <w:trPr>
          <w:trHeight w:val="710"/>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line="244" w:lineRule="auto"/>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lastRenderedPageBreak/>
              <w:t>1</w:t>
            </w:r>
            <w:r w:rsidRPr="00247B16">
              <w:rPr>
                <w:rFonts w:ascii="Trebuchet MS" w:eastAsia="Trebuchet MS" w:hAnsi="Trebuchet MS" w:cs="Trebuchet MS"/>
                <w:w w:val="95"/>
                <w:sz w:val="20"/>
                <w:lang w:val="ru-RU"/>
              </w:rPr>
              <w:t>а</w:t>
            </w:r>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Сумма</w:t>
            </w:r>
            <w:r w:rsidRPr="00247B16">
              <w:rPr>
                <w:rFonts w:ascii="Trebuchet MS" w:eastAsia="Trebuchet MS" w:hAnsi="Trebuchet MS" w:cs="Trebuchet MS"/>
                <w:spacing w:val="3"/>
                <w:w w:val="95"/>
                <w:sz w:val="20"/>
                <w:lang w:val="ru-RU"/>
              </w:rPr>
              <w:t xml:space="preserve"> </w:t>
            </w:r>
            <w:r w:rsidRPr="00247B16">
              <w:rPr>
                <w:rFonts w:ascii="Trebuchet MS" w:eastAsia="Trebuchet MS" w:hAnsi="Trebuchet MS" w:cs="Trebuchet MS"/>
                <w:w w:val="95"/>
                <w:sz w:val="20"/>
                <w:lang w:val="ru-RU"/>
              </w:rPr>
              <w:t>переоценки</w:t>
            </w:r>
            <w:r w:rsidRPr="00247B16">
              <w:rPr>
                <w:rFonts w:ascii="Trebuchet MS" w:eastAsia="Trebuchet MS" w:hAnsi="Trebuchet MS" w:cs="Trebuchet MS"/>
                <w:spacing w:val="3"/>
                <w:w w:val="95"/>
                <w:sz w:val="20"/>
                <w:lang w:val="ru-RU"/>
              </w:rPr>
              <w:t xml:space="preserve"> </w:t>
            </w:r>
            <w:r w:rsidRPr="00247B16">
              <w:rPr>
                <w:rFonts w:ascii="Trebuchet MS" w:eastAsia="Trebuchet MS" w:hAnsi="Trebuchet MS" w:cs="Trebuchet MS"/>
                <w:w w:val="95"/>
                <w:sz w:val="20"/>
                <w:lang w:val="ru-RU"/>
              </w:rPr>
              <w:t>залоговой</w:t>
            </w:r>
            <w:r w:rsidRPr="00247B16">
              <w:rPr>
                <w:rFonts w:ascii="Trebuchet MS" w:eastAsia="Trebuchet MS" w:hAnsi="Trebuchet MS" w:cs="Trebuchet MS"/>
                <w:spacing w:val="3"/>
                <w:w w:val="95"/>
                <w:sz w:val="20"/>
                <w:lang w:val="ru-RU"/>
              </w:rPr>
              <w:t xml:space="preserve"> </w:t>
            </w:r>
            <w:r w:rsidRPr="00247B16">
              <w:rPr>
                <w:rFonts w:ascii="Trebuchet MS" w:eastAsia="Trebuchet MS" w:hAnsi="Trebuchet MS" w:cs="Trebuchet MS"/>
                <w:w w:val="95"/>
                <w:sz w:val="20"/>
                <w:lang w:val="ru-RU"/>
              </w:rPr>
              <w:t>стоимости</w:t>
            </w:r>
            <w:r w:rsidRPr="00247B16">
              <w:rPr>
                <w:rFonts w:ascii="Trebuchet MS" w:eastAsia="Trebuchet MS" w:hAnsi="Trebuchet MS" w:cs="Trebuchet MS"/>
                <w:spacing w:val="-54"/>
                <w:w w:val="95"/>
                <w:sz w:val="20"/>
                <w:lang w:val="ru-RU"/>
              </w:rPr>
              <w:t xml:space="preserve"> </w:t>
            </w:r>
            <w:r w:rsidRPr="00247B16">
              <w:rPr>
                <w:rFonts w:ascii="Trebuchet MS" w:eastAsia="Trebuchet MS" w:hAnsi="Trebuchet MS" w:cs="Trebuchet MS"/>
                <w:sz w:val="20"/>
                <w:lang w:val="ru-RU"/>
              </w:rPr>
              <w:t>товаров</w:t>
            </w:r>
          </w:p>
        </w:tc>
        <w:tc>
          <w:tcPr>
            <w:tcW w:w="1045"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
              <w:ind w:right="44"/>
              <w:jc w:val="right"/>
              <w:rPr>
                <w:rFonts w:ascii="Arial MT" w:eastAsia="Trebuchet MS" w:hAnsi="Trebuchet MS" w:cs="Trebuchet MS"/>
                <w:sz w:val="20"/>
                <w:lang w:val="ru-RU"/>
              </w:rPr>
            </w:pPr>
          </w:p>
        </w:tc>
        <w:tc>
          <w:tcPr>
            <w:tcW w:w="1006"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ind w:left="925"/>
              <w:rPr>
                <w:rFonts w:ascii="Trebuchet MS" w:eastAsia="Trebuchet MS" w:hAnsi="Trebuchet MS" w:cs="Trebuchet MS"/>
                <w:sz w:val="20"/>
                <w:lang w:val="ru-RU"/>
              </w:rPr>
            </w:pPr>
          </w:p>
        </w:tc>
        <w:tc>
          <w:tcPr>
            <w:tcW w:w="871"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ind w:left="10"/>
              <w:jc w:val="center"/>
              <w:rPr>
                <w:rFonts w:ascii="Trebuchet MS" w:eastAsia="Trebuchet MS" w:hAnsi="Trebuchet MS" w:cs="Trebuchet MS"/>
                <w:sz w:val="20"/>
                <w:lang w:val="ru-RU"/>
              </w:rPr>
            </w:pPr>
          </w:p>
        </w:tc>
      </w:tr>
      <w:tr w:rsidR="00546F1C" w:rsidRPr="00247B16" w:rsidTr="002F16A4">
        <w:trPr>
          <w:trHeight w:val="578"/>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51"/>
              <w:ind w:left="28"/>
              <w:rPr>
                <w:rFonts w:ascii="Trebuchet MS" w:eastAsia="Trebuchet MS" w:hAnsi="Trebuchet MS" w:cs="Trebuchet MS"/>
                <w:sz w:val="20"/>
              </w:rPr>
            </w:pPr>
            <w:r w:rsidRPr="00247B16">
              <w:rPr>
                <w:rFonts w:ascii="Arial MT" w:eastAsia="Trebuchet MS" w:hAnsi="Arial MT" w:cs="Trebuchet MS"/>
                <w:w w:val="95"/>
                <w:sz w:val="20"/>
              </w:rPr>
              <w:t>2.</w:t>
            </w:r>
            <w:r w:rsidRPr="00247B16">
              <w:rPr>
                <w:rFonts w:ascii="Arial MT" w:eastAsia="Trebuchet MS" w:hAnsi="Arial MT" w:cs="Trebuchet MS"/>
                <w:spacing w:val="18"/>
                <w:w w:val="95"/>
                <w:sz w:val="20"/>
              </w:rPr>
              <w:t xml:space="preserve"> </w:t>
            </w:r>
            <w:r w:rsidRPr="00247B16">
              <w:rPr>
                <w:rFonts w:ascii="Trebuchet MS" w:eastAsia="Trebuchet MS" w:hAnsi="Trebuchet MS" w:cs="Trebuchet MS"/>
                <w:w w:val="95"/>
                <w:sz w:val="20"/>
              </w:rPr>
              <w:t>Принято</w:t>
            </w:r>
            <w:r w:rsidRPr="00247B16">
              <w:rPr>
                <w:rFonts w:ascii="Trebuchet MS" w:eastAsia="Trebuchet MS" w:hAnsi="Trebuchet MS" w:cs="Trebuchet MS"/>
                <w:spacing w:val="14"/>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14"/>
                <w:w w:val="95"/>
                <w:sz w:val="20"/>
              </w:rPr>
              <w:t xml:space="preserve"> </w:t>
            </w:r>
            <w:r w:rsidRPr="00247B16">
              <w:rPr>
                <w:rFonts w:ascii="Trebuchet MS" w:eastAsia="Trebuchet MS" w:hAnsi="Trebuchet MS" w:cs="Trebuchet MS"/>
                <w:w w:val="95"/>
                <w:sz w:val="20"/>
              </w:rPr>
              <w:t>от</w:t>
            </w:r>
            <w:r w:rsidRPr="00247B16">
              <w:rPr>
                <w:rFonts w:ascii="Trebuchet MS" w:eastAsia="Trebuchet MS" w:hAnsi="Trebuchet MS" w:cs="Trebuchet MS"/>
                <w:spacing w:val="14"/>
                <w:w w:val="95"/>
                <w:sz w:val="20"/>
              </w:rPr>
              <w:t xml:space="preserve"> </w:t>
            </w:r>
            <w:r w:rsidRPr="00247B16">
              <w:rPr>
                <w:rFonts w:ascii="Trebuchet MS" w:eastAsia="Trebuchet MS" w:hAnsi="Trebuchet MS" w:cs="Trebuchet MS"/>
                <w:w w:val="95"/>
                <w:sz w:val="20"/>
              </w:rPr>
              <w:t>Принципала</w:t>
            </w:r>
          </w:p>
        </w:tc>
        <w:tc>
          <w:tcPr>
            <w:tcW w:w="1045"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3"/>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1"/>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3"/>
              <w:ind w:left="10"/>
              <w:jc w:val="center"/>
              <w:rPr>
                <w:rFonts w:ascii="Arial MT" w:eastAsia="Trebuchet MS" w:hAnsi="Trebuchet MS" w:cs="Trebuchet MS"/>
                <w:sz w:val="20"/>
              </w:rPr>
            </w:pPr>
          </w:p>
        </w:tc>
      </w:tr>
      <w:tr w:rsidR="00546F1C" w:rsidRPr="00247B16" w:rsidTr="002F16A4">
        <w:trPr>
          <w:trHeight w:val="413"/>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2.1</w:t>
            </w:r>
            <w:r w:rsidRPr="00247B16">
              <w:rPr>
                <w:rFonts w:ascii="Arial MT" w:eastAsia="Trebuchet MS" w:hAnsi="Arial MT" w:cs="Trebuchet MS"/>
                <w:spacing w:val="6"/>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принято</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текущем</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периоде</w:t>
            </w:r>
          </w:p>
        </w:tc>
        <w:tc>
          <w:tcPr>
            <w:tcW w:w="1045"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9"/>
              <w:ind w:right="16"/>
              <w:jc w:val="right"/>
              <w:rPr>
                <w:rFonts w:ascii="Arial MT" w:eastAsia="Trebuchet MS" w:hAnsi="Trebuchet MS" w:cs="Trebuchet MS"/>
                <w:sz w:val="16"/>
                <w:lang w:val="ru-RU"/>
              </w:rPr>
            </w:pPr>
          </w:p>
        </w:tc>
        <w:tc>
          <w:tcPr>
            <w:tcW w:w="1006"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9"/>
              <w:ind w:left="928"/>
              <w:rPr>
                <w:rFonts w:ascii="Arial MT" w:eastAsia="Trebuchet MS" w:hAnsi="Trebuchet MS" w:cs="Trebuchet MS"/>
                <w:sz w:val="16"/>
                <w:lang w:val="ru-RU"/>
              </w:rPr>
            </w:pPr>
          </w:p>
        </w:tc>
        <w:tc>
          <w:tcPr>
            <w:tcW w:w="871"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9"/>
              <w:ind w:left="10"/>
              <w:jc w:val="center"/>
              <w:rPr>
                <w:rFonts w:ascii="Arial MT" w:eastAsia="Trebuchet MS" w:hAnsi="Trebuchet MS" w:cs="Trebuchet MS"/>
                <w:sz w:val="16"/>
                <w:lang w:val="ru-RU"/>
              </w:rPr>
            </w:pPr>
          </w:p>
        </w:tc>
      </w:tr>
      <w:tr w:rsidR="00546F1C" w:rsidRPr="00247B16" w:rsidTr="002F16A4">
        <w:trPr>
          <w:trHeight w:val="410"/>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5"/>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2.2</w:t>
            </w:r>
            <w:r w:rsidRPr="00247B16">
              <w:rPr>
                <w:rFonts w:ascii="Arial MT" w:eastAsia="Trebuchet MS" w:hAnsi="Arial MT" w:cs="Trebuchet MS"/>
                <w:spacing w:val="10"/>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7"/>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11"/>
                <w:w w:val="95"/>
                <w:sz w:val="16"/>
                <w:lang w:val="ru-RU"/>
              </w:rPr>
              <w:t xml:space="preserve"> </w:t>
            </w:r>
            <w:r w:rsidRPr="00247B16">
              <w:rPr>
                <w:rFonts w:ascii="Trebuchet MS" w:eastAsia="Trebuchet MS" w:hAnsi="Trebuchet MS" w:cs="Trebuchet MS"/>
                <w:w w:val="95"/>
                <w:sz w:val="16"/>
                <w:lang w:val="ru-RU"/>
              </w:rPr>
              <w:t>сторно</w:t>
            </w:r>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7"/>
                <w:w w:val="95"/>
                <w:sz w:val="16"/>
                <w:lang w:val="ru-RU"/>
              </w:rPr>
              <w:t xml:space="preserve"> </w:t>
            </w:r>
            <w:r w:rsidRPr="00247B16">
              <w:rPr>
                <w:rFonts w:ascii="Trebuchet MS" w:eastAsia="Trebuchet MS" w:hAnsi="Trebuchet MS" w:cs="Trebuchet MS"/>
                <w:w w:val="95"/>
                <w:sz w:val="16"/>
                <w:lang w:val="ru-RU"/>
              </w:rPr>
              <w:t>периодов</w:t>
            </w:r>
          </w:p>
        </w:tc>
        <w:tc>
          <w:tcPr>
            <w:tcW w:w="1045" w:type="pct"/>
            <w:tcBorders>
              <w:top w:val="single" w:sz="6" w:space="0" w:color="000000"/>
              <w:left w:val="single" w:sz="4" w:space="0" w:color="000000"/>
              <w:bottom w:val="single" w:sz="6" w:space="0" w:color="000000"/>
              <w:right w:val="single" w:sz="4" w:space="0" w:color="000000"/>
            </w:tcBorders>
          </w:tcPr>
          <w:p w:rsidR="00546F1C" w:rsidRPr="00247B16" w:rsidRDefault="00546F1C" w:rsidP="00546F1C">
            <w:pPr>
              <w:spacing w:before="96"/>
              <w:ind w:right="16"/>
              <w:jc w:val="right"/>
              <w:rPr>
                <w:rFonts w:ascii="Arial MT" w:eastAsia="Trebuchet MS" w:hAnsi="Trebuchet MS" w:cs="Trebuchet MS"/>
                <w:sz w:val="16"/>
                <w:lang w:val="ru-RU"/>
              </w:rPr>
            </w:pPr>
          </w:p>
        </w:tc>
        <w:tc>
          <w:tcPr>
            <w:tcW w:w="1006" w:type="pct"/>
            <w:tcBorders>
              <w:top w:val="single" w:sz="6" w:space="0" w:color="000000"/>
              <w:left w:val="single" w:sz="4" w:space="0" w:color="000000"/>
              <w:bottom w:val="single" w:sz="6" w:space="0" w:color="000000"/>
              <w:right w:val="single" w:sz="4" w:space="0" w:color="000000"/>
            </w:tcBorders>
          </w:tcPr>
          <w:p w:rsidR="00546F1C" w:rsidRPr="00247B16" w:rsidRDefault="00546F1C" w:rsidP="00546F1C">
            <w:pPr>
              <w:spacing w:before="96"/>
              <w:ind w:left="928"/>
              <w:rPr>
                <w:rFonts w:ascii="Arial MT" w:eastAsia="Trebuchet MS" w:hAnsi="Trebuchet MS" w:cs="Trebuchet MS"/>
                <w:sz w:val="16"/>
                <w:lang w:val="ru-RU"/>
              </w:rPr>
            </w:pPr>
          </w:p>
        </w:tc>
        <w:tc>
          <w:tcPr>
            <w:tcW w:w="871" w:type="pct"/>
            <w:tcBorders>
              <w:top w:val="single" w:sz="6" w:space="0" w:color="000000"/>
              <w:left w:val="single" w:sz="4" w:space="0" w:color="000000"/>
              <w:bottom w:val="single" w:sz="6" w:space="0" w:color="000000"/>
              <w:right w:val="single" w:sz="4" w:space="0" w:color="000000"/>
            </w:tcBorders>
          </w:tcPr>
          <w:p w:rsidR="00546F1C" w:rsidRPr="00247B16" w:rsidRDefault="00546F1C" w:rsidP="00546F1C">
            <w:pPr>
              <w:spacing w:before="96"/>
              <w:ind w:left="10"/>
              <w:jc w:val="center"/>
              <w:rPr>
                <w:rFonts w:ascii="Arial MT" w:eastAsia="Trebuchet MS" w:hAnsi="Trebuchet MS" w:cs="Trebuchet MS"/>
                <w:sz w:val="16"/>
                <w:lang w:val="ru-RU"/>
              </w:rPr>
            </w:pPr>
          </w:p>
        </w:tc>
      </w:tr>
      <w:tr w:rsidR="00546F1C" w:rsidRPr="00247B16" w:rsidTr="002F16A4">
        <w:trPr>
          <w:trHeight w:val="410"/>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line="244" w:lineRule="auto"/>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2.3</w:t>
            </w:r>
            <w:r w:rsidRPr="00247B16">
              <w:rPr>
                <w:rFonts w:ascii="Arial MT" w:eastAsia="Trebuchet MS" w:hAnsi="Arial MT" w:cs="Trebuchet MS"/>
                <w:spacing w:val="6"/>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6"/>
                <w:w w:val="95"/>
                <w:sz w:val="16"/>
                <w:lang w:val="ru-RU"/>
              </w:rPr>
              <w:t xml:space="preserve"> </w:t>
            </w:r>
            <w:r w:rsidRPr="00247B16">
              <w:rPr>
                <w:rFonts w:ascii="Trebuchet MS" w:eastAsia="Trebuchet MS" w:hAnsi="Trebuchet MS" w:cs="Trebuchet MS"/>
                <w:w w:val="95"/>
                <w:sz w:val="16"/>
                <w:lang w:val="ru-RU"/>
              </w:rPr>
              <w:t>корректировка</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приходов</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КДК</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43"/>
                <w:w w:val="95"/>
                <w:sz w:val="16"/>
                <w:lang w:val="ru-RU"/>
              </w:rPr>
              <w:t xml:space="preserve"> </w:t>
            </w:r>
            <w:r w:rsidRPr="00247B16">
              <w:rPr>
                <w:rFonts w:ascii="Trebuchet MS" w:eastAsia="Trebuchet MS" w:hAnsi="Trebuchet MS" w:cs="Trebuchet MS"/>
                <w:sz w:val="16"/>
                <w:lang w:val="ru-RU"/>
              </w:rPr>
              <w:t>периодов</w:t>
            </w:r>
          </w:p>
        </w:tc>
        <w:tc>
          <w:tcPr>
            <w:tcW w:w="1045" w:type="pct"/>
            <w:tcBorders>
              <w:top w:val="single" w:sz="6" w:space="0" w:color="000000"/>
              <w:left w:val="single" w:sz="4" w:space="0" w:color="000000"/>
              <w:bottom w:val="single" w:sz="6" w:space="0" w:color="000000"/>
              <w:right w:val="single" w:sz="4" w:space="0" w:color="000000"/>
            </w:tcBorders>
          </w:tcPr>
          <w:p w:rsidR="00546F1C" w:rsidRPr="00247B16" w:rsidRDefault="00546F1C" w:rsidP="00546F1C">
            <w:pPr>
              <w:spacing w:before="96"/>
              <w:ind w:right="16"/>
              <w:jc w:val="right"/>
              <w:rPr>
                <w:rFonts w:ascii="Arial MT" w:eastAsia="Trebuchet MS" w:hAnsi="Trebuchet MS" w:cs="Trebuchet MS"/>
                <w:sz w:val="16"/>
                <w:lang w:val="ru-RU"/>
              </w:rPr>
            </w:pPr>
          </w:p>
        </w:tc>
        <w:tc>
          <w:tcPr>
            <w:tcW w:w="1006" w:type="pct"/>
            <w:tcBorders>
              <w:top w:val="single" w:sz="6" w:space="0" w:color="000000"/>
              <w:left w:val="single" w:sz="4" w:space="0" w:color="000000"/>
              <w:bottom w:val="single" w:sz="6" w:space="0" w:color="000000"/>
              <w:right w:val="single" w:sz="4" w:space="0" w:color="000000"/>
            </w:tcBorders>
          </w:tcPr>
          <w:p w:rsidR="00546F1C" w:rsidRPr="00247B16" w:rsidRDefault="00546F1C" w:rsidP="00546F1C">
            <w:pPr>
              <w:spacing w:before="96"/>
              <w:ind w:left="928"/>
              <w:rPr>
                <w:rFonts w:ascii="Arial MT" w:eastAsia="Trebuchet MS" w:hAnsi="Trebuchet MS" w:cs="Trebuchet MS"/>
                <w:sz w:val="16"/>
                <w:lang w:val="ru-RU"/>
              </w:rPr>
            </w:pPr>
          </w:p>
        </w:tc>
        <w:tc>
          <w:tcPr>
            <w:tcW w:w="871" w:type="pct"/>
            <w:tcBorders>
              <w:top w:val="single" w:sz="6" w:space="0" w:color="000000"/>
              <w:left w:val="single" w:sz="4" w:space="0" w:color="000000"/>
              <w:bottom w:val="single" w:sz="6" w:space="0" w:color="000000"/>
              <w:right w:val="single" w:sz="4" w:space="0" w:color="000000"/>
            </w:tcBorders>
          </w:tcPr>
          <w:p w:rsidR="00546F1C" w:rsidRPr="00247B16" w:rsidRDefault="00546F1C" w:rsidP="00546F1C">
            <w:pPr>
              <w:spacing w:before="96"/>
              <w:ind w:left="10"/>
              <w:jc w:val="center"/>
              <w:rPr>
                <w:rFonts w:ascii="Arial MT" w:eastAsia="Trebuchet MS" w:hAnsi="Trebuchet MS" w:cs="Trebuchet MS"/>
                <w:sz w:val="16"/>
                <w:lang w:val="ru-RU"/>
              </w:rPr>
            </w:pPr>
          </w:p>
        </w:tc>
      </w:tr>
      <w:tr w:rsidR="00546F1C" w:rsidRPr="00247B16" w:rsidTr="002F16A4">
        <w:trPr>
          <w:trHeight w:val="578"/>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50"/>
              <w:ind w:left="28"/>
              <w:rPr>
                <w:rFonts w:ascii="Trebuchet MS" w:eastAsia="Trebuchet MS" w:hAnsi="Trebuchet MS" w:cs="Trebuchet MS"/>
                <w:sz w:val="20"/>
              </w:rPr>
            </w:pPr>
            <w:r w:rsidRPr="00247B16">
              <w:rPr>
                <w:rFonts w:ascii="Arial MT" w:eastAsia="Trebuchet MS" w:hAnsi="Arial MT" w:cs="Trebuchet MS"/>
                <w:w w:val="95"/>
                <w:sz w:val="20"/>
              </w:rPr>
              <w:t>3.</w:t>
            </w:r>
            <w:r w:rsidRPr="00247B16">
              <w:rPr>
                <w:rFonts w:ascii="Trebuchet MS" w:eastAsia="Trebuchet MS" w:hAnsi="Trebuchet MS" w:cs="Trebuchet MS"/>
                <w:w w:val="95"/>
                <w:sz w:val="20"/>
              </w:rPr>
              <w:t>Реализовано</w:t>
            </w:r>
            <w:r w:rsidRPr="00247B16">
              <w:rPr>
                <w:rFonts w:ascii="Trebuchet MS" w:eastAsia="Trebuchet MS" w:hAnsi="Trebuchet MS" w:cs="Trebuchet MS"/>
                <w:spacing w:val="10"/>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10"/>
                <w:w w:val="95"/>
                <w:sz w:val="20"/>
              </w:rPr>
              <w:t xml:space="preserve"> </w:t>
            </w:r>
            <w:r w:rsidRPr="00247B16">
              <w:rPr>
                <w:rFonts w:ascii="Trebuchet MS" w:eastAsia="Trebuchet MS" w:hAnsi="Trebuchet MS" w:cs="Trebuchet MS"/>
                <w:w w:val="95"/>
                <w:sz w:val="20"/>
              </w:rPr>
              <w:t>покупателям</w:t>
            </w:r>
          </w:p>
        </w:tc>
        <w:tc>
          <w:tcPr>
            <w:tcW w:w="1045"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152"/>
              <w:ind w:right="44"/>
              <w:jc w:val="right"/>
              <w:rPr>
                <w:rFonts w:ascii="Arial MT" w:eastAsia="Trebuchet MS" w:hAnsi="Trebuchet MS" w:cs="Trebuchet MS"/>
                <w:sz w:val="20"/>
              </w:rPr>
            </w:pPr>
          </w:p>
        </w:tc>
        <w:tc>
          <w:tcPr>
            <w:tcW w:w="1006"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152"/>
              <w:ind w:right="15"/>
              <w:jc w:val="right"/>
              <w:rPr>
                <w:rFonts w:ascii="Arial MT" w:eastAsia="Trebuchet MS" w:hAnsi="Trebuchet MS" w:cs="Trebuchet MS"/>
                <w:sz w:val="20"/>
              </w:rPr>
            </w:pPr>
          </w:p>
        </w:tc>
        <w:tc>
          <w:tcPr>
            <w:tcW w:w="871"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152"/>
              <w:ind w:right="16"/>
              <w:jc w:val="right"/>
              <w:rPr>
                <w:rFonts w:ascii="Arial MT" w:eastAsia="Trebuchet MS" w:hAnsi="Trebuchet MS" w:cs="Trebuchet MS"/>
                <w:sz w:val="20"/>
              </w:rPr>
            </w:pPr>
          </w:p>
        </w:tc>
      </w:tr>
      <w:tr w:rsidR="00546F1C" w:rsidRPr="00247B16"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52"/>
              <w:ind w:left="28"/>
              <w:rPr>
                <w:rFonts w:ascii="Trebuchet MS" w:eastAsia="Trebuchet MS" w:hAnsi="Trebuchet MS" w:cs="Trebuchet MS"/>
                <w:sz w:val="20"/>
              </w:rPr>
            </w:pPr>
            <w:r w:rsidRPr="00247B16">
              <w:rPr>
                <w:rFonts w:ascii="Arial MT" w:eastAsia="Trebuchet MS" w:hAnsi="Arial MT" w:cs="Trebuchet MS"/>
                <w:w w:val="95"/>
                <w:sz w:val="20"/>
              </w:rPr>
              <w:t>4.</w:t>
            </w:r>
            <w:r w:rsidRPr="00247B16">
              <w:rPr>
                <w:rFonts w:ascii="Arial MT" w:eastAsia="Trebuchet MS" w:hAnsi="Arial MT" w:cs="Trebuchet MS"/>
                <w:spacing w:val="16"/>
                <w:w w:val="95"/>
                <w:sz w:val="20"/>
              </w:rPr>
              <w:t xml:space="preserve"> </w:t>
            </w:r>
            <w:r w:rsidRPr="00247B16">
              <w:rPr>
                <w:rFonts w:ascii="Trebuchet MS" w:eastAsia="Trebuchet MS" w:hAnsi="Trebuchet MS" w:cs="Trebuchet MS"/>
                <w:w w:val="95"/>
                <w:sz w:val="20"/>
              </w:rPr>
              <w:t>Возвращено</w:t>
            </w:r>
            <w:r w:rsidRPr="00247B16">
              <w:rPr>
                <w:rFonts w:ascii="Trebuchet MS" w:eastAsia="Trebuchet MS" w:hAnsi="Trebuchet MS" w:cs="Trebuchet MS"/>
                <w:spacing w:val="12"/>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11"/>
                <w:w w:val="95"/>
                <w:sz w:val="20"/>
              </w:rPr>
              <w:t xml:space="preserve"> </w:t>
            </w:r>
            <w:r w:rsidRPr="00247B16">
              <w:rPr>
                <w:rFonts w:ascii="Trebuchet MS" w:eastAsia="Trebuchet MS" w:hAnsi="Trebuchet MS" w:cs="Trebuchet MS"/>
                <w:w w:val="95"/>
                <w:sz w:val="20"/>
              </w:rPr>
              <w:t>покупателями</w:t>
            </w:r>
          </w:p>
        </w:tc>
        <w:tc>
          <w:tcPr>
            <w:tcW w:w="1045"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4"/>
              <w:ind w:right="15"/>
              <w:jc w:val="right"/>
              <w:rPr>
                <w:rFonts w:ascii="Arial MT"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4"/>
              <w:ind w:right="16"/>
              <w:jc w:val="right"/>
              <w:rPr>
                <w:rFonts w:ascii="Arial MT" w:eastAsia="Trebuchet MS" w:hAnsi="Trebuchet MS" w:cs="Trebuchet MS"/>
                <w:sz w:val="20"/>
              </w:rPr>
            </w:pPr>
          </w:p>
        </w:tc>
      </w:tr>
      <w:tr w:rsidR="00546F1C" w:rsidRPr="00247B16"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52"/>
              <w:ind w:left="28"/>
              <w:rPr>
                <w:rFonts w:ascii="Trebuchet MS" w:eastAsia="Trebuchet MS" w:hAnsi="Trebuchet MS" w:cs="Trebuchet MS"/>
                <w:sz w:val="20"/>
              </w:rPr>
            </w:pPr>
            <w:r w:rsidRPr="00247B16">
              <w:rPr>
                <w:rFonts w:ascii="Arial MT" w:eastAsia="Trebuchet MS" w:hAnsi="Arial MT" w:cs="Trebuchet MS"/>
                <w:w w:val="95"/>
                <w:sz w:val="20"/>
              </w:rPr>
              <w:t>5.</w:t>
            </w:r>
            <w:r w:rsidRPr="00247B16">
              <w:rPr>
                <w:rFonts w:ascii="Arial MT" w:eastAsia="Trebuchet MS" w:hAnsi="Arial MT" w:cs="Trebuchet MS"/>
                <w:spacing w:val="22"/>
                <w:w w:val="95"/>
                <w:sz w:val="20"/>
              </w:rPr>
              <w:t xml:space="preserve"> </w:t>
            </w:r>
            <w:r w:rsidRPr="00247B16">
              <w:rPr>
                <w:rFonts w:ascii="Trebuchet MS" w:eastAsia="Trebuchet MS" w:hAnsi="Trebuchet MS" w:cs="Trebuchet MS"/>
                <w:w w:val="95"/>
                <w:sz w:val="20"/>
              </w:rPr>
              <w:t>Возвращено</w:t>
            </w:r>
            <w:r w:rsidRPr="00247B16">
              <w:rPr>
                <w:rFonts w:ascii="Trebuchet MS" w:eastAsia="Trebuchet MS" w:hAnsi="Trebuchet MS" w:cs="Trebuchet MS"/>
                <w:spacing w:val="18"/>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18"/>
                <w:w w:val="95"/>
                <w:sz w:val="20"/>
              </w:rPr>
              <w:t xml:space="preserve"> </w:t>
            </w:r>
            <w:r w:rsidRPr="00247B16">
              <w:rPr>
                <w:rFonts w:ascii="Trebuchet MS" w:eastAsia="Trebuchet MS" w:hAnsi="Trebuchet MS" w:cs="Trebuchet MS"/>
                <w:w w:val="95"/>
                <w:sz w:val="20"/>
              </w:rPr>
              <w:t>Принципалу</w:t>
            </w:r>
          </w:p>
        </w:tc>
        <w:tc>
          <w:tcPr>
            <w:tcW w:w="1045"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2"/>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2"/>
              <w:ind w:left="10"/>
              <w:jc w:val="center"/>
              <w:rPr>
                <w:rFonts w:ascii="Trebuchet MS" w:eastAsia="Trebuchet MS" w:hAnsi="Trebuchet MS" w:cs="Trebuchet MS"/>
                <w:sz w:val="20"/>
              </w:rPr>
            </w:pPr>
          </w:p>
        </w:tc>
      </w:tr>
      <w:tr w:rsidR="00546F1C" w:rsidRPr="00247B16"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52"/>
              <w:ind w:left="28"/>
              <w:rPr>
                <w:rFonts w:ascii="Arial MT" w:eastAsia="Trebuchet MS" w:hAnsi="Arial MT" w:cs="Trebuchet MS"/>
                <w:sz w:val="20"/>
              </w:rPr>
            </w:pPr>
            <w:r w:rsidRPr="00247B16">
              <w:rPr>
                <w:rFonts w:ascii="Arial MT" w:eastAsia="Trebuchet MS" w:hAnsi="Arial MT" w:cs="Trebuchet MS"/>
                <w:w w:val="95"/>
                <w:sz w:val="20"/>
              </w:rPr>
              <w:t>6.</w:t>
            </w:r>
            <w:r w:rsidRPr="00247B16">
              <w:rPr>
                <w:rFonts w:ascii="Arial MT" w:eastAsia="Trebuchet MS" w:hAnsi="Arial MT" w:cs="Trebuchet MS"/>
                <w:spacing w:val="13"/>
                <w:w w:val="95"/>
                <w:sz w:val="20"/>
              </w:rPr>
              <w:t xml:space="preserve"> </w:t>
            </w:r>
            <w:r w:rsidRPr="00247B16">
              <w:rPr>
                <w:rFonts w:ascii="Trebuchet MS" w:eastAsia="Trebuchet MS" w:hAnsi="Trebuchet MS" w:cs="Trebuchet MS"/>
                <w:w w:val="95"/>
                <w:sz w:val="20"/>
              </w:rPr>
              <w:t>Списано</w:t>
            </w:r>
            <w:r w:rsidRPr="00247B16">
              <w:rPr>
                <w:rFonts w:ascii="Trebuchet MS" w:eastAsia="Trebuchet MS" w:hAnsi="Trebuchet MS" w:cs="Trebuchet MS"/>
                <w:spacing w:val="9"/>
                <w:w w:val="95"/>
                <w:sz w:val="20"/>
              </w:rPr>
              <w:t xml:space="preserve"> </w:t>
            </w:r>
            <w:r w:rsidRPr="00247B16">
              <w:rPr>
                <w:rFonts w:ascii="Trebuchet MS" w:eastAsia="Trebuchet MS" w:hAnsi="Trebuchet MS" w:cs="Trebuchet MS"/>
                <w:w w:val="95"/>
                <w:sz w:val="20"/>
              </w:rPr>
              <w:t>товаров</w:t>
            </w:r>
            <w:r w:rsidRPr="00247B16">
              <w:rPr>
                <w:rFonts w:ascii="Arial MT" w:eastAsia="Trebuchet MS" w:hAnsi="Arial MT" w:cs="Trebuchet MS"/>
                <w:w w:val="95"/>
                <w:sz w:val="20"/>
              </w:rPr>
              <w:t>,</w:t>
            </w:r>
            <w:r w:rsidRPr="00247B16">
              <w:rPr>
                <w:rFonts w:ascii="Arial MT" w:eastAsia="Trebuchet MS" w:hAnsi="Arial MT" w:cs="Trebuchet MS"/>
                <w:spacing w:val="14"/>
                <w:w w:val="95"/>
                <w:sz w:val="20"/>
              </w:rPr>
              <w:t xml:space="preserve"> </w:t>
            </w:r>
            <w:r w:rsidRPr="00247B16">
              <w:rPr>
                <w:rFonts w:ascii="Trebuchet MS" w:eastAsia="Trebuchet MS" w:hAnsi="Trebuchet MS" w:cs="Trebuchet MS"/>
                <w:w w:val="95"/>
                <w:sz w:val="20"/>
              </w:rPr>
              <w:t>Всего</w:t>
            </w:r>
            <w:r w:rsidRPr="00247B16">
              <w:rPr>
                <w:rFonts w:ascii="Arial MT" w:eastAsia="Trebuchet MS" w:hAnsi="Arial MT" w:cs="Trebuchet MS"/>
                <w:w w:val="95"/>
                <w:sz w:val="20"/>
              </w:rPr>
              <w:t>:</w:t>
            </w:r>
          </w:p>
        </w:tc>
        <w:tc>
          <w:tcPr>
            <w:tcW w:w="1045"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2"/>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2"/>
              <w:ind w:left="10"/>
              <w:jc w:val="center"/>
              <w:rPr>
                <w:rFonts w:ascii="Trebuchet MS" w:eastAsia="Trebuchet MS" w:hAnsi="Trebuchet MS" w:cs="Trebuchet MS"/>
                <w:sz w:val="20"/>
              </w:rPr>
            </w:pPr>
          </w:p>
        </w:tc>
      </w:tr>
      <w:tr w:rsidR="00546F1C" w:rsidRPr="00247B16"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52"/>
              <w:ind w:left="28"/>
              <w:rPr>
                <w:rFonts w:ascii="Arial MT" w:eastAsia="Trebuchet MS" w:hAnsi="Arial MT" w:cs="Trebuchet MS"/>
                <w:sz w:val="20"/>
              </w:rPr>
            </w:pPr>
            <w:r w:rsidRPr="00247B16">
              <w:rPr>
                <w:rFonts w:ascii="Arial MT" w:eastAsia="Trebuchet MS" w:hAnsi="Arial MT" w:cs="Trebuchet MS"/>
                <w:w w:val="95"/>
                <w:sz w:val="20"/>
              </w:rPr>
              <w:t>7.</w:t>
            </w:r>
            <w:r w:rsidRPr="00247B16">
              <w:rPr>
                <w:rFonts w:ascii="Arial MT" w:eastAsia="Trebuchet MS" w:hAnsi="Arial MT" w:cs="Trebuchet MS"/>
                <w:spacing w:val="10"/>
                <w:w w:val="95"/>
                <w:sz w:val="20"/>
              </w:rPr>
              <w:t xml:space="preserve"> </w:t>
            </w:r>
            <w:r w:rsidRPr="00247B16">
              <w:rPr>
                <w:rFonts w:ascii="Trebuchet MS" w:eastAsia="Trebuchet MS" w:hAnsi="Trebuchet MS" w:cs="Trebuchet MS"/>
                <w:w w:val="95"/>
                <w:sz w:val="20"/>
              </w:rPr>
              <w:t>Прочее</w:t>
            </w:r>
            <w:r w:rsidRPr="00247B16">
              <w:rPr>
                <w:rFonts w:ascii="Arial MT" w:eastAsia="Trebuchet MS" w:hAnsi="Arial MT" w:cs="Trebuchet MS"/>
                <w:w w:val="95"/>
                <w:sz w:val="20"/>
              </w:rPr>
              <w:t>,</w:t>
            </w:r>
            <w:r w:rsidRPr="00247B16">
              <w:rPr>
                <w:rFonts w:ascii="Arial MT" w:eastAsia="Trebuchet MS" w:hAnsi="Arial MT" w:cs="Trebuchet MS"/>
                <w:spacing w:val="11"/>
                <w:w w:val="95"/>
                <w:sz w:val="20"/>
              </w:rPr>
              <w:t xml:space="preserve"> </w:t>
            </w:r>
            <w:r w:rsidRPr="00247B16">
              <w:rPr>
                <w:rFonts w:ascii="Trebuchet MS" w:eastAsia="Trebuchet MS" w:hAnsi="Trebuchet MS" w:cs="Trebuchet MS"/>
                <w:w w:val="95"/>
                <w:sz w:val="20"/>
              </w:rPr>
              <w:t>Всего</w:t>
            </w:r>
            <w:r w:rsidRPr="00247B16">
              <w:rPr>
                <w:rFonts w:ascii="Arial MT" w:eastAsia="Trebuchet MS" w:hAnsi="Arial MT" w:cs="Trebuchet MS"/>
                <w:w w:val="95"/>
                <w:sz w:val="20"/>
              </w:rPr>
              <w:t>:</w:t>
            </w:r>
          </w:p>
        </w:tc>
        <w:tc>
          <w:tcPr>
            <w:tcW w:w="1045"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4"/>
              <w:ind w:right="16"/>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4"/>
              <w:ind w:right="15"/>
              <w:jc w:val="right"/>
              <w:rPr>
                <w:rFonts w:ascii="Arial MT"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4"/>
              <w:ind w:left="10"/>
              <w:jc w:val="center"/>
              <w:rPr>
                <w:rFonts w:ascii="Arial MT" w:eastAsia="Trebuchet MS" w:hAnsi="Trebuchet MS" w:cs="Trebuchet MS"/>
                <w:sz w:val="20"/>
              </w:rPr>
            </w:pPr>
          </w:p>
        </w:tc>
      </w:tr>
      <w:tr w:rsidR="00546F1C" w:rsidRPr="00247B16" w:rsidTr="002F16A4">
        <w:trPr>
          <w:trHeight w:val="409"/>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5"/>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7.1</w:t>
            </w:r>
            <w:r w:rsidRPr="00247B16">
              <w:rPr>
                <w:rFonts w:ascii="Arial MT" w:eastAsia="Trebuchet MS" w:hAnsi="Arial MT" w:cs="Trebuchet MS"/>
                <w:spacing w:val="10"/>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7"/>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результат</w:t>
            </w:r>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инвентаризации</w:t>
            </w:r>
            <w:r w:rsidRPr="00247B16">
              <w:rPr>
                <w:rFonts w:ascii="Trebuchet MS" w:eastAsia="Trebuchet MS" w:hAnsi="Trebuchet MS" w:cs="Trebuchet MS"/>
                <w:spacing w:val="7"/>
                <w:w w:val="95"/>
                <w:sz w:val="16"/>
                <w:lang w:val="ru-RU"/>
              </w:rPr>
              <w:t xml:space="preserve"> </w:t>
            </w:r>
            <w:r w:rsidRPr="00247B16">
              <w:rPr>
                <w:rFonts w:ascii="Trebuchet MS" w:eastAsia="Trebuchet MS" w:hAnsi="Trebuchet MS" w:cs="Trebuchet MS"/>
                <w:w w:val="95"/>
                <w:sz w:val="16"/>
                <w:lang w:val="ru-RU"/>
              </w:rPr>
              <w:t>товаров</w:t>
            </w:r>
          </w:p>
        </w:tc>
        <w:tc>
          <w:tcPr>
            <w:tcW w:w="1045"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7"/>
              <w:ind w:right="44"/>
              <w:jc w:val="right"/>
              <w:rPr>
                <w:rFonts w:ascii="Arial MT" w:eastAsia="Trebuchet MS" w:hAnsi="Trebuchet MS" w:cs="Trebuchet MS"/>
                <w:sz w:val="16"/>
                <w:lang w:val="ru-RU"/>
              </w:rPr>
            </w:pPr>
          </w:p>
        </w:tc>
        <w:tc>
          <w:tcPr>
            <w:tcW w:w="1006"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7"/>
              <w:ind w:right="-15"/>
              <w:jc w:val="right"/>
              <w:rPr>
                <w:rFonts w:ascii="Arial MT" w:eastAsia="Trebuchet MS" w:hAnsi="Trebuchet MS" w:cs="Trebuchet MS"/>
                <w:sz w:val="16"/>
                <w:lang w:val="ru-RU"/>
              </w:rPr>
            </w:pPr>
          </w:p>
        </w:tc>
        <w:tc>
          <w:tcPr>
            <w:tcW w:w="871"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5"/>
              <w:ind w:left="54"/>
              <w:jc w:val="center"/>
              <w:rPr>
                <w:rFonts w:ascii="Trebuchet MS" w:eastAsia="Trebuchet MS" w:hAnsi="Trebuchet MS" w:cs="Trebuchet MS"/>
                <w:sz w:val="16"/>
                <w:lang w:val="ru-RU"/>
              </w:rPr>
            </w:pPr>
          </w:p>
        </w:tc>
      </w:tr>
      <w:tr w:rsidR="00546F1C" w:rsidRPr="00247B16" w:rsidTr="002F16A4">
        <w:trPr>
          <w:trHeight w:val="707"/>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5" w:line="244" w:lineRule="auto"/>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8.</w:t>
            </w:r>
            <w:r w:rsidRPr="00247B16">
              <w:rPr>
                <w:rFonts w:ascii="Arial MT" w:eastAsia="Trebuchet MS" w:hAnsi="Arial MT" w:cs="Trebuchet MS"/>
                <w:spacing w:val="9"/>
                <w:w w:val="95"/>
                <w:sz w:val="20"/>
                <w:lang w:val="ru-RU"/>
              </w:rPr>
              <w:t xml:space="preserve"> </w:t>
            </w:r>
            <w:r w:rsidRPr="00247B16">
              <w:rPr>
                <w:rFonts w:ascii="Trebuchet MS" w:eastAsia="Trebuchet MS" w:hAnsi="Trebuchet MS" w:cs="Trebuchet MS"/>
                <w:w w:val="95"/>
                <w:sz w:val="20"/>
                <w:lang w:val="ru-RU"/>
              </w:rPr>
              <w:t>Остаток</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нереализованных</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товаров</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на</w:t>
            </w:r>
            <w:r w:rsidRPr="00247B16">
              <w:rPr>
                <w:rFonts w:ascii="Trebuchet MS" w:eastAsia="Trebuchet MS" w:hAnsi="Trebuchet MS" w:cs="Trebuchet MS"/>
                <w:spacing w:val="-54"/>
                <w:w w:val="95"/>
                <w:sz w:val="20"/>
                <w:lang w:val="ru-RU"/>
              </w:rPr>
              <w:t xml:space="preserve"> </w:t>
            </w:r>
            <w:r w:rsidRPr="00247B16">
              <w:rPr>
                <w:rFonts w:ascii="Trebuchet MS" w:eastAsia="Trebuchet MS" w:hAnsi="Trebuchet MS" w:cs="Trebuchet MS"/>
                <w:sz w:val="20"/>
                <w:lang w:val="ru-RU"/>
              </w:rPr>
              <w:t>конец</w:t>
            </w:r>
            <w:r w:rsidRPr="00247B16">
              <w:rPr>
                <w:rFonts w:ascii="Trebuchet MS" w:eastAsia="Trebuchet MS" w:hAnsi="Trebuchet MS" w:cs="Trebuchet MS"/>
                <w:spacing w:val="-8"/>
                <w:sz w:val="20"/>
                <w:lang w:val="ru-RU"/>
              </w:rPr>
              <w:t xml:space="preserve"> </w:t>
            </w:r>
            <w:r w:rsidRPr="00247B16">
              <w:rPr>
                <w:rFonts w:ascii="Trebuchet MS" w:eastAsia="Trebuchet MS" w:hAnsi="Trebuchet MS" w:cs="Trebuchet MS"/>
                <w:sz w:val="20"/>
                <w:lang w:val="ru-RU"/>
              </w:rPr>
              <w:t>отчетного</w:t>
            </w:r>
            <w:r w:rsidRPr="00247B16">
              <w:rPr>
                <w:rFonts w:ascii="Trebuchet MS" w:eastAsia="Trebuchet MS" w:hAnsi="Trebuchet MS" w:cs="Trebuchet MS"/>
                <w:spacing w:val="-8"/>
                <w:sz w:val="20"/>
                <w:lang w:val="ru-RU"/>
              </w:rPr>
              <w:t xml:space="preserve"> </w:t>
            </w:r>
            <w:r w:rsidRPr="00247B16">
              <w:rPr>
                <w:rFonts w:ascii="Trebuchet MS" w:eastAsia="Trebuchet MS" w:hAnsi="Trebuchet MS" w:cs="Trebuchet MS"/>
                <w:sz w:val="20"/>
                <w:lang w:val="ru-RU"/>
              </w:rPr>
              <w:t>периода</w:t>
            </w:r>
          </w:p>
        </w:tc>
        <w:tc>
          <w:tcPr>
            <w:tcW w:w="1045"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1"/>
              <w:ind w:right="44"/>
              <w:jc w:val="right"/>
              <w:rPr>
                <w:rFonts w:ascii="Arial MT" w:eastAsia="Trebuchet MS" w:hAnsi="Trebuchet MS" w:cs="Trebuchet MS"/>
                <w:sz w:val="20"/>
                <w:lang w:val="ru-RU"/>
              </w:rPr>
            </w:pPr>
          </w:p>
        </w:tc>
        <w:tc>
          <w:tcPr>
            <w:tcW w:w="1006"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215"/>
              <w:ind w:left="952"/>
              <w:rPr>
                <w:rFonts w:ascii="Trebuchet MS" w:eastAsia="Trebuchet MS" w:hAnsi="Trebuchet MS" w:cs="Trebuchet MS"/>
                <w:sz w:val="20"/>
                <w:lang w:val="ru-RU"/>
              </w:rPr>
            </w:pPr>
          </w:p>
        </w:tc>
        <w:tc>
          <w:tcPr>
            <w:tcW w:w="871"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215"/>
              <w:ind w:left="66"/>
              <w:jc w:val="center"/>
              <w:rPr>
                <w:rFonts w:ascii="Trebuchet MS" w:eastAsia="Trebuchet MS" w:hAnsi="Trebuchet MS" w:cs="Trebuchet MS"/>
                <w:sz w:val="20"/>
                <w:lang w:val="ru-RU"/>
              </w:rPr>
            </w:pPr>
          </w:p>
        </w:tc>
      </w:tr>
    </w:tbl>
    <w:p w:rsidR="00546F1C" w:rsidRPr="00247B16" w:rsidRDefault="00546F1C" w:rsidP="00546F1C">
      <w:pPr>
        <w:spacing w:after="0" w:line="240" w:lineRule="auto"/>
        <w:rPr>
          <w:rFonts w:ascii="Trebuchet MS" w:eastAsia="Trebuchet MS" w:hAnsi="Trebuchet MS" w:cs="Trebuchet MS"/>
          <w:sz w:val="20"/>
        </w:rPr>
        <w:sectPr w:rsidR="00546F1C" w:rsidRPr="00247B16">
          <w:pgSz w:w="12240" w:h="15840"/>
          <w:pgMar w:top="420" w:right="780" w:bottom="280" w:left="1000" w:header="720" w:footer="720" w:gutter="0"/>
          <w:cols w:space="720"/>
        </w:sectPr>
      </w:pPr>
    </w:p>
    <w:p w:rsidR="00546F1C" w:rsidRPr="00247B16" w:rsidRDefault="00546F1C" w:rsidP="00546F1C">
      <w:pPr>
        <w:widowControl w:val="0"/>
        <w:tabs>
          <w:tab w:val="left" w:pos="7235"/>
        </w:tabs>
        <w:autoSpaceDE w:val="0"/>
        <w:autoSpaceDN w:val="0"/>
        <w:spacing w:before="74" w:after="0" w:line="240" w:lineRule="auto"/>
        <w:ind w:left="468"/>
        <w:rPr>
          <w:rFonts w:ascii="Arial MT" w:eastAsia="Trebuchet MS" w:hAnsi="Arial MT" w:cs="Trebuchet MS"/>
          <w:sz w:val="20"/>
          <w:szCs w:val="20"/>
        </w:rPr>
      </w:pPr>
      <w:r w:rsidRPr="00247B16">
        <w:rPr>
          <w:rFonts w:ascii="Trebuchet MS" w:eastAsia="Trebuchet MS" w:hAnsi="Trebuchet MS" w:cs="Trebuchet MS"/>
          <w:sz w:val="20"/>
          <w:szCs w:val="20"/>
        </w:rPr>
        <w:lastRenderedPageBreak/>
        <w:t>Расчеты</w:t>
      </w:r>
      <w:r w:rsidRPr="00247B16">
        <w:rPr>
          <w:rFonts w:ascii="Arial MT" w:eastAsia="Trebuchet MS" w:hAnsi="Arial MT" w:cs="Trebuchet MS"/>
          <w:sz w:val="20"/>
          <w:szCs w:val="20"/>
        </w:rPr>
        <w:t>:</w:t>
      </w:r>
      <w:r w:rsidRPr="00247B16">
        <w:rPr>
          <w:rFonts w:ascii="Arial MT" w:eastAsia="Trebuchet MS" w:hAnsi="Arial MT" w:cs="Trebuchet MS"/>
          <w:sz w:val="20"/>
          <w:szCs w:val="20"/>
        </w:rPr>
        <w:tab/>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в</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рублях</w:t>
      </w:r>
      <w:r w:rsidRPr="00247B16">
        <w:rPr>
          <w:rFonts w:ascii="Arial MT" w:eastAsia="Trebuchet MS" w:hAnsi="Arial MT" w:cs="Trebuchet MS"/>
          <w:w w:val="95"/>
          <w:sz w:val="20"/>
          <w:szCs w:val="20"/>
        </w:rPr>
        <w:t>):</w:t>
      </w:r>
    </w:p>
    <w:p w:rsidR="00546F1C" w:rsidRPr="00247B16" w:rsidRDefault="00546F1C" w:rsidP="00546F1C">
      <w:pPr>
        <w:widowControl w:val="0"/>
        <w:autoSpaceDE w:val="0"/>
        <w:autoSpaceDN w:val="0"/>
        <w:spacing w:before="2" w:after="0" w:line="240" w:lineRule="auto"/>
        <w:rPr>
          <w:rFonts w:ascii="Arial MT" w:eastAsia="Trebuchet MS" w:hAnsi="Trebuchet MS" w:cs="Trebuchet MS"/>
          <w:sz w:val="11"/>
          <w:szCs w:val="20"/>
        </w:rPr>
      </w:pPr>
    </w:p>
    <w:tbl>
      <w:tblPr>
        <w:tblStyle w:val="TableNormal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422"/>
        <w:gridCol w:w="3028"/>
      </w:tblGrid>
      <w:tr w:rsidR="00546F1C" w:rsidRPr="00247B16" w:rsidTr="002F16A4">
        <w:trPr>
          <w:trHeight w:val="458"/>
        </w:trPr>
        <w:tc>
          <w:tcPr>
            <w:tcW w:w="3551" w:type="pct"/>
            <w:tcBorders>
              <w:top w:val="single" w:sz="4" w:space="0" w:color="000000"/>
              <w:left w:val="single" w:sz="4" w:space="0" w:color="000000"/>
              <w:bottom w:val="single" w:sz="6" w:space="0" w:color="000000"/>
              <w:right w:val="single" w:sz="4" w:space="0" w:color="000000"/>
            </w:tcBorders>
            <w:hideMark/>
          </w:tcPr>
          <w:p w:rsidR="00546F1C" w:rsidRPr="00247B16" w:rsidRDefault="00546F1C" w:rsidP="00546F1C">
            <w:pPr>
              <w:spacing w:before="92"/>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9.</w:t>
            </w:r>
            <w:r w:rsidRPr="00247B16">
              <w:rPr>
                <w:rFonts w:ascii="Arial MT" w:eastAsia="Trebuchet MS" w:hAnsi="Arial MT" w:cs="Trebuchet MS"/>
                <w:spacing w:val="9"/>
                <w:w w:val="95"/>
                <w:sz w:val="20"/>
                <w:lang w:val="ru-RU"/>
              </w:rPr>
              <w:t xml:space="preserve"> </w:t>
            </w:r>
            <w:r w:rsidRPr="00247B16">
              <w:rPr>
                <w:rFonts w:ascii="Trebuchet MS" w:eastAsia="Trebuchet MS" w:hAnsi="Trebuchet MS" w:cs="Trebuchet MS"/>
                <w:w w:val="95"/>
                <w:sz w:val="20"/>
                <w:lang w:val="ru-RU"/>
              </w:rPr>
              <w:t>Сальдо</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расчетов</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на</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начало</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отчетного</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периода</w:t>
            </w:r>
          </w:p>
        </w:tc>
        <w:tc>
          <w:tcPr>
            <w:tcW w:w="1449"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4"/>
              <w:ind w:right="44"/>
              <w:jc w:val="right"/>
              <w:rPr>
                <w:rFonts w:ascii="Arial MT" w:eastAsia="Trebuchet MS" w:hAnsi="Trebuchet MS" w:cs="Trebuchet MS"/>
                <w:sz w:val="20"/>
                <w:lang w:val="ru-RU"/>
              </w:rPr>
            </w:pPr>
          </w:p>
        </w:tc>
      </w:tr>
      <w:tr w:rsidR="00546F1C" w:rsidRPr="00247B16" w:rsidTr="002F16A4">
        <w:trPr>
          <w:trHeight w:val="467"/>
        </w:trPr>
        <w:tc>
          <w:tcPr>
            <w:tcW w:w="3551" w:type="pct"/>
            <w:tcBorders>
              <w:top w:val="single" w:sz="6" w:space="0" w:color="000000"/>
              <w:left w:val="single" w:sz="4" w:space="0" w:color="000000"/>
              <w:bottom w:val="single" w:sz="4" w:space="0" w:color="000000"/>
              <w:right w:val="single" w:sz="4" w:space="0" w:color="000000"/>
            </w:tcBorders>
            <w:hideMark/>
          </w:tcPr>
          <w:p w:rsidR="00546F1C" w:rsidRPr="00247B16" w:rsidRDefault="00546F1C" w:rsidP="00546F1C">
            <w:pPr>
              <w:spacing w:before="96"/>
              <w:ind w:left="28"/>
              <w:rPr>
                <w:rFonts w:ascii="Arial MT" w:eastAsia="Trebuchet MS" w:hAnsi="Arial MT" w:cs="Trebuchet MS"/>
                <w:sz w:val="20"/>
                <w:lang w:val="ru-RU"/>
              </w:rPr>
            </w:pPr>
            <w:r w:rsidRPr="00247B16">
              <w:rPr>
                <w:rFonts w:ascii="Arial MT" w:eastAsia="Trebuchet MS" w:hAnsi="Arial MT" w:cs="Trebuchet MS"/>
                <w:w w:val="95"/>
                <w:sz w:val="20"/>
                <w:lang w:val="ru-RU"/>
              </w:rPr>
              <w:t>10.</w:t>
            </w:r>
            <w:r w:rsidRPr="00247B16">
              <w:rPr>
                <w:rFonts w:ascii="Arial MT" w:eastAsia="Trebuchet MS" w:hAnsi="Arial MT" w:cs="Trebuchet MS"/>
                <w:spacing w:val="15"/>
                <w:w w:val="95"/>
                <w:sz w:val="20"/>
                <w:lang w:val="ru-RU"/>
              </w:rPr>
              <w:t xml:space="preserve"> </w:t>
            </w:r>
            <w:r w:rsidRPr="00247B16">
              <w:rPr>
                <w:rFonts w:ascii="Trebuchet MS" w:eastAsia="Trebuchet MS" w:hAnsi="Trebuchet MS" w:cs="Trebuchet MS"/>
                <w:w w:val="95"/>
                <w:sz w:val="20"/>
                <w:lang w:val="ru-RU"/>
              </w:rPr>
              <w:t>За</w:t>
            </w:r>
            <w:r w:rsidRPr="00247B16">
              <w:rPr>
                <w:rFonts w:ascii="Trebuchet MS" w:eastAsia="Trebuchet MS" w:hAnsi="Trebuchet MS" w:cs="Trebuchet MS"/>
                <w:spacing w:val="11"/>
                <w:w w:val="95"/>
                <w:sz w:val="20"/>
                <w:lang w:val="ru-RU"/>
              </w:rPr>
              <w:t xml:space="preserve"> </w:t>
            </w:r>
            <w:r w:rsidRPr="00247B16">
              <w:rPr>
                <w:rFonts w:ascii="Trebuchet MS" w:eastAsia="Trebuchet MS" w:hAnsi="Trebuchet MS" w:cs="Trebuchet MS"/>
                <w:w w:val="95"/>
                <w:sz w:val="20"/>
                <w:lang w:val="ru-RU"/>
              </w:rPr>
              <w:t>реализованный</w:t>
            </w:r>
            <w:r w:rsidRPr="00247B16">
              <w:rPr>
                <w:rFonts w:ascii="Trebuchet MS" w:eastAsia="Trebuchet MS" w:hAnsi="Trebuchet MS" w:cs="Trebuchet MS"/>
                <w:spacing w:val="10"/>
                <w:w w:val="95"/>
                <w:sz w:val="20"/>
                <w:lang w:val="ru-RU"/>
              </w:rPr>
              <w:t xml:space="preserve"> </w:t>
            </w:r>
            <w:r w:rsidRPr="00247B16">
              <w:rPr>
                <w:rFonts w:ascii="Trebuchet MS" w:eastAsia="Trebuchet MS" w:hAnsi="Trebuchet MS" w:cs="Trebuchet MS"/>
                <w:w w:val="95"/>
                <w:sz w:val="20"/>
                <w:lang w:val="ru-RU"/>
              </w:rPr>
              <w:t>товар</w:t>
            </w:r>
            <w:r w:rsidRPr="00247B16">
              <w:rPr>
                <w:rFonts w:ascii="Trebuchet MS" w:eastAsia="Trebuchet MS" w:hAnsi="Trebuchet MS" w:cs="Trebuchet MS"/>
                <w:spacing w:val="11"/>
                <w:w w:val="95"/>
                <w:sz w:val="20"/>
                <w:lang w:val="ru-RU"/>
              </w:rPr>
              <w:t xml:space="preserve"> </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п</w:t>
            </w:r>
            <w:r w:rsidRPr="00247B16">
              <w:rPr>
                <w:rFonts w:ascii="Arial MT" w:eastAsia="Trebuchet MS" w:hAnsi="Arial MT" w:cs="Trebuchet MS"/>
                <w:w w:val="95"/>
                <w:sz w:val="20"/>
                <w:lang w:val="ru-RU"/>
              </w:rPr>
              <w:t>.3-</w:t>
            </w:r>
            <w:r w:rsidRPr="00247B16">
              <w:rPr>
                <w:rFonts w:ascii="Arial MT" w:eastAsia="Trebuchet MS" w:hAnsi="Arial MT" w:cs="Trebuchet MS"/>
                <w:spacing w:val="16"/>
                <w:w w:val="95"/>
                <w:sz w:val="20"/>
                <w:lang w:val="ru-RU"/>
              </w:rPr>
              <w:t xml:space="preserve"> </w:t>
            </w:r>
            <w:r w:rsidRPr="00247B16">
              <w:rPr>
                <w:rFonts w:ascii="Trebuchet MS" w:eastAsia="Trebuchet MS" w:hAnsi="Trebuchet MS" w:cs="Trebuchet MS"/>
                <w:w w:val="95"/>
                <w:sz w:val="20"/>
                <w:lang w:val="ru-RU"/>
              </w:rPr>
              <w:t>п</w:t>
            </w:r>
            <w:r w:rsidRPr="00247B16">
              <w:rPr>
                <w:rFonts w:ascii="Arial MT" w:eastAsia="Trebuchet MS" w:hAnsi="Arial MT" w:cs="Trebuchet MS"/>
                <w:w w:val="95"/>
                <w:sz w:val="20"/>
                <w:lang w:val="ru-RU"/>
              </w:rPr>
              <w:t>.4)</w:t>
            </w:r>
          </w:p>
        </w:tc>
        <w:tc>
          <w:tcPr>
            <w:tcW w:w="1449"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96"/>
              <w:ind w:right="44"/>
              <w:jc w:val="right"/>
              <w:rPr>
                <w:rFonts w:ascii="Arial MT" w:eastAsia="Trebuchet MS" w:hAnsi="Trebuchet MS" w:cs="Trebuchet MS"/>
                <w:sz w:val="20"/>
                <w:lang w:val="ru-RU"/>
              </w:rPr>
            </w:pPr>
          </w:p>
        </w:tc>
      </w:tr>
      <w:tr w:rsidR="00546F1C" w:rsidRPr="00247B16" w:rsidTr="002F16A4">
        <w:trPr>
          <w:trHeight w:val="504"/>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AC597E">
            <w:pPr>
              <w:spacing w:before="114"/>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11.</w:t>
            </w:r>
            <w:r w:rsidRPr="00247B16">
              <w:rPr>
                <w:rFonts w:ascii="Arial MT" w:eastAsia="Trebuchet MS" w:hAnsi="Arial MT" w:cs="Trebuchet MS"/>
                <w:spacing w:val="6"/>
                <w:w w:val="95"/>
                <w:sz w:val="20"/>
                <w:lang w:val="ru-RU"/>
              </w:rPr>
              <w:t xml:space="preserve"> </w:t>
            </w:r>
            <w:r w:rsidRPr="00247B16">
              <w:rPr>
                <w:rFonts w:ascii="Trebuchet MS" w:eastAsia="Trebuchet MS" w:hAnsi="Trebuchet MS" w:cs="Trebuchet MS"/>
                <w:w w:val="95"/>
                <w:sz w:val="20"/>
                <w:lang w:val="ru-RU"/>
              </w:rPr>
              <w:t>Вознаграждение</w:t>
            </w:r>
            <w:r w:rsidRPr="00247B16">
              <w:rPr>
                <w:rFonts w:ascii="Trebuchet MS" w:eastAsia="Trebuchet MS" w:hAnsi="Trebuchet MS" w:cs="Trebuchet MS"/>
                <w:spacing w:val="2"/>
                <w:w w:val="95"/>
                <w:sz w:val="20"/>
                <w:lang w:val="ru-RU"/>
              </w:rPr>
              <w:t xml:space="preserve"> </w:t>
            </w:r>
            <w:r w:rsidRPr="00247B16">
              <w:rPr>
                <w:rFonts w:ascii="Trebuchet MS" w:eastAsia="Trebuchet MS" w:hAnsi="Trebuchet MS" w:cs="Trebuchet MS"/>
                <w:w w:val="95"/>
                <w:sz w:val="20"/>
                <w:lang w:val="ru-RU"/>
              </w:rPr>
              <w:t>Агента</w:t>
            </w:r>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в</w:t>
            </w:r>
            <w:r w:rsidRPr="00247B16">
              <w:rPr>
                <w:rFonts w:ascii="Trebuchet MS" w:eastAsia="Trebuchet MS" w:hAnsi="Trebuchet MS" w:cs="Trebuchet MS"/>
                <w:spacing w:val="2"/>
                <w:w w:val="95"/>
                <w:sz w:val="20"/>
                <w:lang w:val="ru-RU"/>
              </w:rPr>
              <w:t xml:space="preserve"> </w:t>
            </w:r>
            <w:r w:rsidRPr="00247B16">
              <w:rPr>
                <w:rFonts w:ascii="Trebuchet MS" w:eastAsia="Trebuchet MS" w:hAnsi="Trebuchet MS" w:cs="Trebuchet MS"/>
                <w:w w:val="95"/>
                <w:sz w:val="20"/>
                <w:lang w:val="ru-RU"/>
              </w:rPr>
              <w:t>т</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ч</w:t>
            </w:r>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16"/>
              <w:ind w:right="44"/>
              <w:jc w:val="right"/>
              <w:rPr>
                <w:rFonts w:ascii="Arial MT" w:eastAsia="Trebuchet MS" w:hAnsi="Trebuchet MS" w:cs="Trebuchet MS"/>
                <w:sz w:val="20"/>
                <w:lang w:val="ru-RU"/>
              </w:rPr>
            </w:pPr>
          </w:p>
        </w:tc>
      </w:tr>
      <w:tr w:rsidR="00546F1C" w:rsidRPr="00247B16"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67"/>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11.1</w:t>
            </w:r>
            <w:r w:rsidRPr="00247B16">
              <w:rPr>
                <w:rFonts w:ascii="Arial MT" w:eastAsia="Trebuchet MS" w:hAnsi="Arial MT" w:cs="Trebuchet MS"/>
                <w:spacing w:val="4"/>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5"/>
                <w:w w:val="95"/>
                <w:sz w:val="16"/>
                <w:lang w:val="ru-RU"/>
              </w:rPr>
              <w:t xml:space="preserve"> </w:t>
            </w:r>
            <w:r w:rsidRPr="00247B16">
              <w:rPr>
                <w:rFonts w:ascii="Trebuchet MS" w:eastAsia="Trebuchet MS" w:hAnsi="Trebuchet MS" w:cs="Trebuchet MS"/>
                <w:w w:val="95"/>
                <w:sz w:val="16"/>
                <w:lang w:val="ru-RU"/>
              </w:rPr>
              <w:t>начислено</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вознаграждение</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текущем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периоде</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68"/>
              <w:ind w:right="16"/>
              <w:jc w:val="right"/>
              <w:rPr>
                <w:rFonts w:ascii="Arial MT" w:eastAsia="Trebuchet MS" w:hAnsi="Trebuchet MS" w:cs="Trebuchet MS"/>
                <w:sz w:val="16"/>
                <w:lang w:val="ru-RU"/>
              </w:rPr>
            </w:pPr>
          </w:p>
        </w:tc>
      </w:tr>
      <w:tr w:rsidR="00546F1C" w:rsidRPr="00247B16"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67"/>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11.2</w:t>
            </w:r>
            <w:r w:rsidRPr="00247B16">
              <w:rPr>
                <w:rFonts w:ascii="Arial MT" w:eastAsia="Trebuchet MS" w:hAnsi="Arial MT" w:cs="Trebuchet MS"/>
                <w:spacing w:val="9"/>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9"/>
                <w:w w:val="95"/>
                <w:sz w:val="16"/>
                <w:lang w:val="ru-RU"/>
              </w:rPr>
              <w:t xml:space="preserve"> </w:t>
            </w:r>
            <w:r w:rsidRPr="00247B16">
              <w:rPr>
                <w:rFonts w:ascii="Trebuchet MS" w:eastAsia="Trebuchet MS" w:hAnsi="Trebuchet MS" w:cs="Trebuchet MS"/>
                <w:w w:val="95"/>
                <w:sz w:val="16"/>
                <w:lang w:val="ru-RU"/>
              </w:rPr>
              <w:t>минусовое</w:t>
            </w:r>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вознаграждение</w:t>
            </w:r>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5"/>
                <w:w w:val="95"/>
                <w:sz w:val="16"/>
                <w:lang w:val="ru-RU"/>
              </w:rPr>
              <w:t xml:space="preserve"> </w:t>
            </w:r>
            <w:r w:rsidRPr="00247B16">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68"/>
              <w:ind w:right="16"/>
              <w:jc w:val="right"/>
              <w:rPr>
                <w:rFonts w:ascii="Arial MT" w:eastAsia="Trebuchet MS" w:hAnsi="Trebuchet MS" w:cs="Trebuchet MS"/>
                <w:sz w:val="16"/>
                <w:lang w:val="ru-RU"/>
              </w:rPr>
            </w:pPr>
          </w:p>
        </w:tc>
      </w:tr>
      <w:tr w:rsidR="00546F1C" w:rsidRPr="00247B16" w:rsidTr="002F16A4">
        <w:trPr>
          <w:trHeight w:val="541"/>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32"/>
              <w:ind w:left="28"/>
              <w:rPr>
                <w:rFonts w:ascii="Trebuchet MS" w:eastAsia="Trebuchet MS" w:hAnsi="Trebuchet MS" w:cs="Trebuchet MS"/>
                <w:sz w:val="20"/>
              </w:rPr>
            </w:pPr>
            <w:r w:rsidRPr="00247B16">
              <w:rPr>
                <w:rFonts w:ascii="Arial MT" w:eastAsia="Trebuchet MS" w:hAnsi="Arial MT" w:cs="Trebuchet MS"/>
                <w:w w:val="95"/>
                <w:sz w:val="20"/>
              </w:rPr>
              <w:t>12.</w:t>
            </w:r>
            <w:r w:rsidRPr="00247B16">
              <w:rPr>
                <w:rFonts w:ascii="Arial MT" w:eastAsia="Trebuchet MS" w:hAnsi="Arial MT" w:cs="Trebuchet MS"/>
                <w:spacing w:val="1"/>
                <w:w w:val="95"/>
                <w:sz w:val="20"/>
              </w:rPr>
              <w:t xml:space="preserve"> </w:t>
            </w:r>
            <w:r w:rsidRPr="00247B16">
              <w:rPr>
                <w:rFonts w:ascii="Trebuchet MS" w:eastAsia="Trebuchet MS" w:hAnsi="Trebuchet MS" w:cs="Trebuchet MS"/>
                <w:w w:val="95"/>
                <w:sz w:val="20"/>
              </w:rPr>
              <w:t>Перечислены</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денежные</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средства</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34"/>
              <w:ind w:right="44"/>
              <w:jc w:val="right"/>
              <w:rPr>
                <w:rFonts w:ascii="Arial MT" w:eastAsia="Trebuchet MS" w:hAnsi="Trebuchet MS" w:cs="Trebuchet MS"/>
                <w:sz w:val="20"/>
              </w:rPr>
            </w:pPr>
          </w:p>
        </w:tc>
      </w:tr>
      <w:tr w:rsidR="00546F1C" w:rsidRPr="00247B16" w:rsidTr="002F16A4">
        <w:trPr>
          <w:trHeight w:val="531"/>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28"/>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13.</w:t>
            </w:r>
            <w:r w:rsidRPr="00247B16">
              <w:rPr>
                <w:rFonts w:ascii="Arial MT" w:eastAsia="Trebuchet MS" w:hAnsi="Arial MT" w:cs="Trebuchet MS"/>
                <w:spacing w:val="10"/>
                <w:w w:val="95"/>
                <w:sz w:val="20"/>
                <w:lang w:val="ru-RU"/>
              </w:rPr>
              <w:t xml:space="preserve"> </w:t>
            </w:r>
            <w:r w:rsidRPr="00247B16">
              <w:rPr>
                <w:rFonts w:ascii="Trebuchet MS" w:eastAsia="Trebuchet MS" w:hAnsi="Trebuchet MS" w:cs="Trebuchet MS"/>
                <w:w w:val="95"/>
                <w:sz w:val="20"/>
                <w:lang w:val="ru-RU"/>
              </w:rPr>
              <w:t>Оказаны</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маркетинговые</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услуги</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Принципалом</w:t>
            </w:r>
            <w:r w:rsidRPr="00247B16">
              <w:rPr>
                <w:rFonts w:ascii="Arial MT" w:eastAsia="Trebuchet MS" w:hAnsi="Arial MT" w:cs="Trebuchet MS"/>
                <w:w w:val="95"/>
                <w:sz w:val="20"/>
                <w:lang w:val="ru-RU"/>
              </w:rPr>
              <w:t>,</w:t>
            </w:r>
            <w:r w:rsidRPr="00247B16">
              <w:rPr>
                <w:rFonts w:ascii="Arial MT" w:eastAsia="Trebuchet MS" w:hAnsi="Arial MT" w:cs="Trebuchet MS"/>
                <w:spacing w:val="11"/>
                <w:w w:val="95"/>
                <w:sz w:val="20"/>
                <w:lang w:val="ru-RU"/>
              </w:rPr>
              <w:t xml:space="preserve"> </w:t>
            </w:r>
            <w:r w:rsidRPr="00247B16">
              <w:rPr>
                <w:rFonts w:ascii="Trebuchet MS" w:eastAsia="Trebuchet MS" w:hAnsi="Trebuchet MS" w:cs="Trebuchet MS"/>
                <w:w w:val="95"/>
                <w:sz w:val="20"/>
                <w:lang w:val="ru-RU"/>
              </w:rPr>
              <w:t>в</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т</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ч</w:t>
            </w:r>
            <w:r w:rsidRPr="00247B16">
              <w:rPr>
                <w:rFonts w:ascii="Arial MT" w:eastAsia="Trebuchet MS" w:hAnsi="Arial MT" w:cs="Trebuchet MS"/>
                <w:w w:val="95"/>
                <w:sz w:val="20"/>
                <w:lang w:val="ru-RU"/>
              </w:rPr>
              <w:t>.</w:t>
            </w:r>
            <w:r w:rsidRPr="00247B16">
              <w:rPr>
                <w:rFonts w:ascii="Arial MT" w:eastAsia="Trebuchet MS" w:hAnsi="Arial MT" w:cs="Trebuchet MS"/>
                <w:spacing w:val="10"/>
                <w:w w:val="95"/>
                <w:sz w:val="20"/>
                <w:lang w:val="ru-RU"/>
              </w:rPr>
              <w:t xml:space="preserve"> </w:t>
            </w:r>
            <w:r w:rsidRPr="00247B16">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30"/>
              <w:ind w:right="44"/>
              <w:jc w:val="right"/>
              <w:rPr>
                <w:rFonts w:ascii="Arial MT" w:eastAsia="Trebuchet MS" w:hAnsi="Trebuchet MS" w:cs="Trebuchet MS"/>
                <w:sz w:val="20"/>
                <w:lang w:val="ru-RU"/>
              </w:rPr>
            </w:pPr>
          </w:p>
        </w:tc>
      </w:tr>
      <w:tr w:rsidR="00546F1C" w:rsidRPr="00247B16" w:rsidTr="002F16A4">
        <w:trPr>
          <w:trHeight w:val="467"/>
        </w:trPr>
        <w:tc>
          <w:tcPr>
            <w:tcW w:w="3551" w:type="pct"/>
            <w:tcBorders>
              <w:top w:val="single" w:sz="4" w:space="0" w:color="000000"/>
              <w:left w:val="single" w:sz="4" w:space="0" w:color="000000"/>
              <w:bottom w:val="single" w:sz="6" w:space="0" w:color="000000"/>
              <w:right w:val="single" w:sz="4" w:space="0" w:color="000000"/>
            </w:tcBorders>
            <w:hideMark/>
          </w:tcPr>
          <w:p w:rsidR="00546F1C" w:rsidRPr="00247B16" w:rsidRDefault="00546F1C" w:rsidP="00546F1C">
            <w:pPr>
              <w:spacing w:before="97"/>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14.</w:t>
            </w:r>
            <w:r w:rsidRPr="00247B16">
              <w:rPr>
                <w:rFonts w:ascii="Arial MT" w:eastAsia="Trebuchet MS" w:hAnsi="Arial MT" w:cs="Trebuchet MS"/>
                <w:spacing w:val="6"/>
                <w:w w:val="95"/>
                <w:sz w:val="20"/>
                <w:lang w:val="ru-RU"/>
              </w:rPr>
              <w:t xml:space="preserve"> </w:t>
            </w:r>
            <w:r w:rsidRPr="00247B16">
              <w:rPr>
                <w:rFonts w:ascii="Trebuchet MS" w:eastAsia="Trebuchet MS" w:hAnsi="Trebuchet MS" w:cs="Trebuchet MS"/>
                <w:w w:val="95"/>
                <w:sz w:val="20"/>
                <w:lang w:val="ru-RU"/>
              </w:rPr>
              <w:t>Оказаны</w:t>
            </w:r>
            <w:r w:rsidRPr="00247B16">
              <w:rPr>
                <w:rFonts w:ascii="Trebuchet MS" w:eastAsia="Trebuchet MS" w:hAnsi="Trebuchet MS" w:cs="Trebuchet MS"/>
                <w:spacing w:val="3"/>
                <w:w w:val="95"/>
                <w:sz w:val="20"/>
                <w:lang w:val="ru-RU"/>
              </w:rPr>
              <w:t xml:space="preserve"> </w:t>
            </w:r>
            <w:r w:rsidRPr="00247B16">
              <w:rPr>
                <w:rFonts w:ascii="Trebuchet MS" w:eastAsia="Trebuchet MS" w:hAnsi="Trebuchet MS" w:cs="Trebuchet MS"/>
                <w:w w:val="95"/>
                <w:sz w:val="20"/>
                <w:lang w:val="ru-RU"/>
              </w:rPr>
              <w:t>услуги</w:t>
            </w:r>
            <w:r w:rsidRPr="00247B16">
              <w:rPr>
                <w:rFonts w:ascii="Trebuchet MS" w:eastAsia="Trebuchet MS" w:hAnsi="Trebuchet MS" w:cs="Trebuchet MS"/>
                <w:spacing w:val="2"/>
                <w:w w:val="95"/>
                <w:sz w:val="20"/>
                <w:lang w:val="ru-RU"/>
              </w:rPr>
              <w:t xml:space="preserve"> </w:t>
            </w:r>
            <w:r w:rsidRPr="00247B16">
              <w:rPr>
                <w:rFonts w:ascii="Trebuchet MS" w:eastAsia="Trebuchet MS" w:hAnsi="Trebuchet MS" w:cs="Trebuchet MS"/>
                <w:w w:val="95"/>
                <w:sz w:val="20"/>
                <w:lang w:val="ru-RU"/>
              </w:rPr>
              <w:t>Агентом</w:t>
            </w:r>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в</w:t>
            </w:r>
            <w:r w:rsidRPr="00247B16">
              <w:rPr>
                <w:rFonts w:ascii="Trebuchet MS" w:eastAsia="Trebuchet MS" w:hAnsi="Trebuchet MS" w:cs="Trebuchet MS"/>
                <w:spacing w:val="2"/>
                <w:w w:val="95"/>
                <w:sz w:val="20"/>
                <w:lang w:val="ru-RU"/>
              </w:rPr>
              <w:t xml:space="preserve"> </w:t>
            </w:r>
            <w:r w:rsidRPr="00247B16">
              <w:rPr>
                <w:rFonts w:ascii="Trebuchet MS" w:eastAsia="Trebuchet MS" w:hAnsi="Trebuchet MS" w:cs="Trebuchet MS"/>
                <w:w w:val="95"/>
                <w:sz w:val="20"/>
                <w:lang w:val="ru-RU"/>
              </w:rPr>
              <w:t>т</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ч</w:t>
            </w:r>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rsidTr="002F16A4">
        <w:trPr>
          <w:trHeight w:val="352"/>
        </w:trPr>
        <w:tc>
          <w:tcPr>
            <w:tcW w:w="3551" w:type="pct"/>
            <w:tcBorders>
              <w:top w:val="single" w:sz="6" w:space="0" w:color="000000"/>
              <w:left w:val="single" w:sz="4" w:space="0" w:color="000000"/>
              <w:bottom w:val="single" w:sz="4" w:space="0" w:color="000000"/>
              <w:right w:val="single" w:sz="4" w:space="0" w:color="000000"/>
            </w:tcBorders>
            <w:hideMark/>
          </w:tcPr>
          <w:p w:rsidR="00546F1C" w:rsidRPr="00247B16" w:rsidRDefault="00546F1C" w:rsidP="00546F1C">
            <w:pPr>
              <w:spacing w:before="64"/>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14.1</w:t>
            </w:r>
            <w:r w:rsidRPr="00247B16">
              <w:rPr>
                <w:rFonts w:ascii="Arial MT" w:eastAsia="Trebuchet MS" w:hAnsi="Arial MT" w:cs="Trebuchet MS"/>
                <w:spacing w:val="4"/>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5"/>
                <w:w w:val="95"/>
                <w:sz w:val="16"/>
                <w:lang w:val="ru-RU"/>
              </w:rPr>
              <w:t xml:space="preserve"> </w:t>
            </w:r>
            <w:r w:rsidRPr="00247B16">
              <w:rPr>
                <w:rFonts w:ascii="Trebuchet MS" w:eastAsia="Trebuchet MS" w:hAnsi="Trebuchet MS" w:cs="Trebuchet MS"/>
                <w:w w:val="95"/>
                <w:sz w:val="16"/>
                <w:lang w:val="ru-RU"/>
              </w:rPr>
              <w:t>маркетинговые услуги</w:t>
            </w:r>
            <w:r w:rsidRPr="00247B16">
              <w:rPr>
                <w:rFonts w:ascii="Arial MT" w:eastAsia="Trebuchet MS" w:hAnsi="Arial MT" w:cs="Trebuchet MS"/>
                <w:w w:val="95"/>
                <w:sz w:val="16"/>
                <w:lang w:val="ru-RU"/>
              </w:rPr>
              <w:t>,</w:t>
            </w:r>
            <w:r w:rsidRPr="00247B16">
              <w:rPr>
                <w:rFonts w:ascii="Arial MT" w:eastAsia="Trebuchet MS" w:hAnsi="Arial MT" w:cs="Trebuchet MS"/>
                <w:spacing w:val="5"/>
                <w:w w:val="95"/>
                <w:sz w:val="16"/>
                <w:lang w:val="ru-RU"/>
              </w:rPr>
              <w:t xml:space="preserve"> </w:t>
            </w:r>
            <w:r w:rsidRPr="00247B16">
              <w:rPr>
                <w:rFonts w:ascii="Trebuchet MS" w:eastAsia="Trebuchet MS" w:hAnsi="Trebuchet MS" w:cs="Trebuchet MS"/>
                <w:w w:val="95"/>
                <w:sz w:val="16"/>
                <w:lang w:val="ru-RU"/>
              </w:rPr>
              <w:t>оказанные</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Агентом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в текущем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периоде</w:t>
            </w:r>
          </w:p>
        </w:tc>
        <w:tc>
          <w:tcPr>
            <w:tcW w:w="1449"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66"/>
              <w:ind w:right="44"/>
              <w:jc w:val="right"/>
              <w:rPr>
                <w:rFonts w:ascii="Arial MT" w:eastAsia="Trebuchet MS" w:hAnsi="Trebuchet MS" w:cs="Trebuchet MS"/>
                <w:sz w:val="16"/>
                <w:lang w:val="ru-RU"/>
              </w:rPr>
            </w:pPr>
          </w:p>
        </w:tc>
      </w:tr>
      <w:tr w:rsidR="00546F1C" w:rsidRPr="00247B16" w:rsidTr="002F16A4">
        <w:trPr>
          <w:trHeight w:val="362"/>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72"/>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14.2</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8"/>
                <w:w w:val="95"/>
                <w:sz w:val="16"/>
                <w:lang w:val="ru-RU"/>
              </w:rPr>
              <w:t xml:space="preserve"> </w:t>
            </w:r>
            <w:r w:rsidRPr="00247B16">
              <w:rPr>
                <w:rFonts w:ascii="Trebuchet MS" w:eastAsia="Trebuchet MS" w:hAnsi="Trebuchet MS" w:cs="Trebuchet MS"/>
                <w:w w:val="95"/>
                <w:sz w:val="16"/>
                <w:lang w:val="ru-RU"/>
              </w:rPr>
              <w:t>сторно</w:t>
            </w:r>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маркетинговых</w:t>
            </w:r>
            <w:r w:rsidRPr="00247B16">
              <w:rPr>
                <w:rFonts w:ascii="Trebuchet MS" w:eastAsia="Trebuchet MS" w:hAnsi="Trebuchet MS" w:cs="Trebuchet MS"/>
                <w:spacing w:val="5"/>
                <w:w w:val="95"/>
                <w:sz w:val="16"/>
                <w:lang w:val="ru-RU"/>
              </w:rPr>
              <w:t xml:space="preserve"> </w:t>
            </w:r>
            <w:r w:rsidRPr="00247B16">
              <w:rPr>
                <w:rFonts w:ascii="Trebuchet MS" w:eastAsia="Trebuchet MS" w:hAnsi="Trebuchet MS" w:cs="Trebuchet MS"/>
                <w:w w:val="95"/>
                <w:sz w:val="16"/>
                <w:lang w:val="ru-RU"/>
              </w:rPr>
              <w:t>услуг</w:t>
            </w:r>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73"/>
              <w:ind w:right="44"/>
              <w:jc w:val="right"/>
              <w:rPr>
                <w:rFonts w:ascii="Arial MT" w:eastAsia="Trebuchet MS" w:hAnsi="Trebuchet MS" w:cs="Trebuchet MS"/>
                <w:sz w:val="16"/>
                <w:lang w:val="ru-RU"/>
              </w:rPr>
            </w:pPr>
          </w:p>
        </w:tc>
      </w:tr>
      <w:tr w:rsidR="00546F1C" w:rsidRPr="00247B16" w:rsidTr="002F16A4">
        <w:trPr>
          <w:trHeight w:val="359"/>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69"/>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14.3</w:t>
            </w:r>
            <w:r w:rsidRPr="00247B16">
              <w:rPr>
                <w:rFonts w:ascii="Arial MT" w:eastAsia="Trebuchet MS" w:hAnsi="Arial MT" w:cs="Trebuchet MS"/>
                <w:spacing w:val="2"/>
                <w:w w:val="95"/>
                <w:sz w:val="16"/>
                <w:lang w:val="ru-RU"/>
              </w:rPr>
              <w:t xml:space="preserve"> </w:t>
            </w:r>
            <w:r w:rsidRPr="00247B16">
              <w:rPr>
                <w:rFonts w:ascii="Trebuchet MS" w:eastAsia="Trebuchet MS" w:hAnsi="Trebuchet MS" w:cs="Trebuchet MS"/>
                <w:w w:val="95"/>
                <w:sz w:val="16"/>
                <w:lang w:val="ru-RU"/>
              </w:rPr>
              <w:t>В 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3"/>
                <w:w w:val="95"/>
                <w:sz w:val="16"/>
                <w:lang w:val="ru-RU"/>
              </w:rPr>
              <w:t xml:space="preserve"> </w:t>
            </w:r>
            <w:r w:rsidRPr="00247B16">
              <w:rPr>
                <w:rFonts w:ascii="Trebuchet MS" w:eastAsia="Trebuchet MS" w:hAnsi="Trebuchet MS" w:cs="Trebuchet MS"/>
                <w:w w:val="95"/>
                <w:sz w:val="16"/>
                <w:lang w:val="ru-RU"/>
              </w:rPr>
              <w:t>логистические</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услуги</w:t>
            </w:r>
            <w:r w:rsidRPr="00247B16">
              <w:rPr>
                <w:rFonts w:ascii="Arial MT" w:eastAsia="Trebuchet MS" w:hAnsi="Arial MT" w:cs="Trebuchet MS"/>
                <w:w w:val="95"/>
                <w:sz w:val="16"/>
                <w:lang w:val="ru-RU"/>
              </w:rPr>
              <w:t>,</w:t>
            </w:r>
            <w:r w:rsidRPr="00247B16">
              <w:rPr>
                <w:rFonts w:ascii="Arial MT" w:eastAsia="Trebuchet MS" w:hAnsi="Arial MT" w:cs="Trebuchet MS"/>
                <w:spacing w:val="3"/>
                <w:w w:val="95"/>
                <w:sz w:val="16"/>
                <w:lang w:val="ru-RU"/>
              </w:rPr>
              <w:t xml:space="preserve"> </w:t>
            </w:r>
            <w:r w:rsidRPr="00247B16">
              <w:rPr>
                <w:rFonts w:ascii="Trebuchet MS" w:eastAsia="Trebuchet MS" w:hAnsi="Trebuchet MS" w:cs="Trebuchet MS"/>
                <w:w w:val="95"/>
                <w:sz w:val="16"/>
                <w:lang w:val="ru-RU"/>
              </w:rPr>
              <w:t>оказанные</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Агентом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текущем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периоде</w:t>
            </w:r>
          </w:p>
        </w:tc>
        <w:tc>
          <w:tcPr>
            <w:tcW w:w="1449" w:type="pct"/>
            <w:tcBorders>
              <w:top w:val="single" w:sz="6" w:space="0" w:color="000000"/>
              <w:left w:val="single" w:sz="4" w:space="0" w:color="000000"/>
              <w:bottom w:val="single" w:sz="6" w:space="0" w:color="000000"/>
              <w:right w:val="single" w:sz="4" w:space="0" w:color="000000"/>
            </w:tcBorders>
          </w:tcPr>
          <w:p w:rsidR="00546F1C" w:rsidRPr="00247B16" w:rsidRDefault="00546F1C" w:rsidP="00546F1C">
            <w:pPr>
              <w:spacing w:before="71"/>
              <w:ind w:right="44"/>
              <w:jc w:val="right"/>
              <w:rPr>
                <w:rFonts w:ascii="Arial MT" w:eastAsia="Trebuchet MS" w:hAnsi="Trebuchet MS" w:cs="Trebuchet MS"/>
                <w:sz w:val="16"/>
                <w:lang w:val="ru-RU"/>
              </w:rPr>
            </w:pPr>
          </w:p>
        </w:tc>
      </w:tr>
      <w:tr w:rsidR="00546F1C" w:rsidRPr="00247B16" w:rsidTr="002F16A4">
        <w:trPr>
          <w:trHeight w:val="362"/>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69"/>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14.4</w:t>
            </w:r>
            <w:r w:rsidRPr="00247B16">
              <w:rPr>
                <w:rFonts w:ascii="Arial MT" w:eastAsia="Trebuchet MS" w:hAnsi="Arial MT" w:cs="Trebuchet MS"/>
                <w:spacing w:val="5"/>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6"/>
                <w:w w:val="95"/>
                <w:sz w:val="16"/>
                <w:lang w:val="ru-RU"/>
              </w:rPr>
              <w:t xml:space="preserve"> </w:t>
            </w:r>
            <w:r w:rsidRPr="00247B16">
              <w:rPr>
                <w:rFonts w:ascii="Trebuchet MS" w:eastAsia="Trebuchet MS" w:hAnsi="Trebuchet MS" w:cs="Trebuchet MS"/>
                <w:w w:val="95"/>
                <w:sz w:val="16"/>
                <w:lang w:val="ru-RU"/>
              </w:rPr>
              <w:t>сторно</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логистических</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услуг</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периодов</w:t>
            </w:r>
          </w:p>
        </w:tc>
        <w:tc>
          <w:tcPr>
            <w:tcW w:w="1449"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71"/>
              <w:ind w:right="44"/>
              <w:jc w:val="right"/>
              <w:rPr>
                <w:rFonts w:ascii="Arial MT" w:eastAsia="Trebuchet MS" w:hAnsi="Trebuchet MS" w:cs="Trebuchet MS"/>
                <w:sz w:val="16"/>
                <w:lang w:val="ru-RU"/>
              </w:rPr>
            </w:pPr>
          </w:p>
        </w:tc>
      </w:tr>
      <w:tr w:rsidR="00546F1C" w:rsidRPr="00247B16"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15.</w:t>
            </w:r>
            <w:r w:rsidRPr="00247B16">
              <w:rPr>
                <w:rFonts w:ascii="Arial MT" w:eastAsia="Trebuchet MS" w:hAnsi="Arial MT" w:cs="Trebuchet MS"/>
                <w:spacing w:val="10"/>
                <w:w w:val="95"/>
                <w:sz w:val="20"/>
                <w:lang w:val="ru-RU"/>
              </w:rPr>
              <w:t xml:space="preserve"> </w:t>
            </w:r>
            <w:r w:rsidRPr="00247B16">
              <w:rPr>
                <w:rFonts w:ascii="Trebuchet MS" w:eastAsia="Trebuchet MS" w:hAnsi="Trebuchet MS" w:cs="Trebuchet MS"/>
                <w:w w:val="95"/>
                <w:sz w:val="20"/>
                <w:lang w:val="ru-RU"/>
              </w:rPr>
              <w:t>Оказаны</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прочие</w:t>
            </w:r>
            <w:r w:rsidRPr="00247B16">
              <w:rPr>
                <w:rFonts w:ascii="Trebuchet MS" w:eastAsia="Trebuchet MS" w:hAnsi="Trebuchet MS" w:cs="Trebuchet MS"/>
                <w:spacing w:val="65"/>
                <w:sz w:val="20"/>
                <w:lang w:val="ru-RU"/>
              </w:rPr>
              <w:t xml:space="preserve"> </w:t>
            </w:r>
            <w:r w:rsidRPr="00247B16">
              <w:rPr>
                <w:rFonts w:ascii="Trebuchet MS" w:eastAsia="Trebuchet MS" w:hAnsi="Trebuchet MS" w:cs="Trebuchet MS"/>
                <w:w w:val="95"/>
                <w:sz w:val="20"/>
                <w:lang w:val="ru-RU"/>
              </w:rPr>
              <w:t>услуги</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Принципалу</w:t>
            </w:r>
            <w:r w:rsidRPr="00247B16">
              <w:rPr>
                <w:rFonts w:ascii="Arial MT" w:eastAsia="Trebuchet MS" w:hAnsi="Arial MT" w:cs="Trebuchet MS"/>
                <w:w w:val="95"/>
                <w:sz w:val="20"/>
                <w:lang w:val="ru-RU"/>
              </w:rPr>
              <w:t>,</w:t>
            </w:r>
            <w:r w:rsidRPr="00247B16">
              <w:rPr>
                <w:rFonts w:ascii="Arial MT" w:eastAsia="Trebuchet MS" w:hAnsi="Arial MT" w:cs="Trebuchet MS"/>
                <w:spacing w:val="10"/>
                <w:w w:val="95"/>
                <w:sz w:val="20"/>
                <w:lang w:val="ru-RU"/>
              </w:rPr>
              <w:t xml:space="preserve"> </w:t>
            </w:r>
            <w:r w:rsidRPr="00247B16">
              <w:rPr>
                <w:rFonts w:ascii="Trebuchet MS" w:eastAsia="Trebuchet MS" w:hAnsi="Trebuchet MS" w:cs="Trebuchet MS"/>
                <w:w w:val="95"/>
                <w:sz w:val="20"/>
                <w:lang w:val="ru-RU"/>
              </w:rPr>
              <w:t>в</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т</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ч</w:t>
            </w:r>
            <w:r w:rsidRPr="00247B16">
              <w:rPr>
                <w:rFonts w:ascii="Arial MT" w:eastAsia="Trebuchet MS" w:hAnsi="Arial MT" w:cs="Trebuchet MS"/>
                <w:w w:val="95"/>
                <w:sz w:val="20"/>
                <w:lang w:val="ru-RU"/>
              </w:rPr>
              <w:t>.</w:t>
            </w:r>
            <w:r w:rsidRPr="00247B16">
              <w:rPr>
                <w:rFonts w:ascii="Arial MT" w:eastAsia="Trebuchet MS" w:hAnsi="Arial MT" w:cs="Trebuchet MS"/>
                <w:spacing w:val="11"/>
                <w:w w:val="95"/>
                <w:sz w:val="20"/>
                <w:lang w:val="ru-RU"/>
              </w:rPr>
              <w:t xml:space="preserve"> </w:t>
            </w:r>
            <w:r w:rsidRPr="00247B16">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99"/>
              <w:ind w:right="16"/>
              <w:jc w:val="right"/>
              <w:rPr>
                <w:rFonts w:ascii="Arial MT" w:eastAsia="Trebuchet MS" w:hAnsi="Trebuchet MS" w:cs="Trebuchet MS"/>
                <w:sz w:val="20"/>
                <w:lang w:val="ru-RU"/>
              </w:rPr>
            </w:pPr>
          </w:p>
        </w:tc>
      </w:tr>
      <w:tr w:rsidR="00546F1C" w:rsidRPr="00247B16"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16.</w:t>
            </w:r>
            <w:r w:rsidRPr="00247B16">
              <w:rPr>
                <w:rFonts w:ascii="Arial MT" w:eastAsia="Trebuchet MS" w:hAnsi="Arial MT" w:cs="Trebuchet MS"/>
                <w:spacing w:val="5"/>
                <w:w w:val="95"/>
                <w:sz w:val="20"/>
                <w:lang w:val="ru-RU"/>
              </w:rPr>
              <w:t xml:space="preserve"> </w:t>
            </w:r>
            <w:r w:rsidRPr="00247B16">
              <w:rPr>
                <w:rFonts w:ascii="Trebuchet MS" w:eastAsia="Trebuchet MS" w:hAnsi="Trebuchet MS" w:cs="Trebuchet MS"/>
                <w:w w:val="95"/>
                <w:sz w:val="20"/>
                <w:lang w:val="ru-RU"/>
              </w:rPr>
              <w:t>Начислены</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претензии к</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Агенту, всего</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rPr>
                <w:rFonts w:ascii="Arial MT" w:eastAsia="Trebuchet MS" w:hAnsi="Arial MT" w:cs="Trebuchet MS"/>
                <w:w w:val="95"/>
                <w:sz w:val="20"/>
                <w:lang w:val="ru-RU"/>
              </w:rPr>
            </w:pPr>
            <w:r w:rsidRPr="00247B16">
              <w:rPr>
                <w:rFonts w:ascii="Arial MT" w:eastAsia="Trebuchet MS" w:hAnsi="Arial MT" w:cs="Trebuchet MS"/>
                <w:w w:val="95"/>
                <w:sz w:val="16"/>
                <w:lang w:val="ru-RU"/>
              </w:rPr>
              <w:t>16.1</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начислены</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претензии</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в текущем периоде</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rPr>
                <w:rFonts w:ascii="Arial MT" w:eastAsia="Trebuchet MS" w:hAnsi="Arial MT" w:cs="Trebuchet MS"/>
                <w:w w:val="95"/>
                <w:sz w:val="16"/>
                <w:lang w:val="ru-RU"/>
              </w:rPr>
            </w:pPr>
            <w:r w:rsidRPr="00247B16">
              <w:rPr>
                <w:rFonts w:ascii="Arial MT" w:eastAsia="Trebuchet MS" w:hAnsi="Arial MT" w:cs="Trebuchet MS"/>
                <w:w w:val="95"/>
                <w:sz w:val="16"/>
                <w:lang w:val="ru-RU"/>
              </w:rPr>
              <w:t>16.2</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 корректировка</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претензий</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67"/>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16.3</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начислены</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претензии</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за</w:t>
            </w:r>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НТМП</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68"/>
              <w:ind w:right="16"/>
              <w:jc w:val="right"/>
              <w:rPr>
                <w:rFonts w:ascii="Arial MT" w:eastAsia="Trebuchet MS" w:hAnsi="Trebuchet MS" w:cs="Trebuchet MS"/>
                <w:sz w:val="16"/>
                <w:lang w:val="ru-RU"/>
              </w:rPr>
            </w:pPr>
          </w:p>
        </w:tc>
      </w:tr>
      <w:tr w:rsidR="00546F1C" w:rsidRPr="00247B16" w:rsidTr="002F16A4">
        <w:trPr>
          <w:trHeight w:val="467"/>
        </w:trPr>
        <w:tc>
          <w:tcPr>
            <w:tcW w:w="3551" w:type="pct"/>
            <w:tcBorders>
              <w:top w:val="single" w:sz="4" w:space="0" w:color="000000"/>
              <w:left w:val="single" w:sz="4" w:space="0" w:color="000000"/>
              <w:bottom w:val="single" w:sz="6" w:space="0" w:color="000000"/>
              <w:right w:val="single" w:sz="4" w:space="0" w:color="000000"/>
            </w:tcBorders>
            <w:hideMark/>
          </w:tcPr>
          <w:p w:rsidR="00546F1C" w:rsidRPr="00247B16" w:rsidRDefault="00546F1C" w:rsidP="00546F1C">
            <w:pPr>
              <w:spacing w:before="97"/>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17.</w:t>
            </w:r>
            <w:r w:rsidRPr="00247B16">
              <w:rPr>
                <w:rFonts w:ascii="Arial MT" w:eastAsia="Trebuchet MS" w:hAnsi="Arial MT" w:cs="Trebuchet MS"/>
                <w:spacing w:val="6"/>
                <w:w w:val="95"/>
                <w:sz w:val="20"/>
                <w:lang w:val="ru-RU"/>
              </w:rPr>
              <w:t xml:space="preserve"> </w:t>
            </w:r>
            <w:r w:rsidRPr="00247B16">
              <w:rPr>
                <w:rFonts w:ascii="Trebuchet MS" w:eastAsia="Trebuchet MS" w:hAnsi="Trebuchet MS" w:cs="Trebuchet MS"/>
                <w:w w:val="95"/>
                <w:sz w:val="20"/>
                <w:lang w:val="ru-RU"/>
              </w:rPr>
              <w:t>Поступление</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денежных</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средств</w:t>
            </w:r>
            <w:r w:rsidRPr="00247B16">
              <w:rPr>
                <w:rFonts w:ascii="Trebuchet MS" w:eastAsia="Trebuchet MS" w:hAnsi="Trebuchet MS" w:cs="Trebuchet MS"/>
                <w:spacing w:val="2"/>
                <w:w w:val="95"/>
                <w:sz w:val="20"/>
                <w:lang w:val="ru-RU"/>
              </w:rPr>
              <w:t xml:space="preserve"> </w:t>
            </w:r>
            <w:r w:rsidRPr="00247B16">
              <w:rPr>
                <w:rFonts w:ascii="Trebuchet MS" w:eastAsia="Trebuchet MS" w:hAnsi="Trebuchet MS" w:cs="Trebuchet MS"/>
                <w:w w:val="95"/>
                <w:sz w:val="20"/>
                <w:lang w:val="ru-RU"/>
              </w:rPr>
              <w:t>от</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Принципала</w:t>
            </w:r>
          </w:p>
        </w:tc>
        <w:tc>
          <w:tcPr>
            <w:tcW w:w="1449"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rsidTr="002F16A4">
        <w:trPr>
          <w:trHeight w:val="467"/>
        </w:trPr>
        <w:tc>
          <w:tcPr>
            <w:tcW w:w="3551" w:type="pct"/>
            <w:tcBorders>
              <w:top w:val="single" w:sz="6" w:space="0" w:color="000000"/>
              <w:left w:val="single" w:sz="4" w:space="0" w:color="000000"/>
              <w:bottom w:val="single" w:sz="4" w:space="0" w:color="000000"/>
              <w:right w:val="single" w:sz="4" w:space="0" w:color="000000"/>
            </w:tcBorders>
            <w:hideMark/>
          </w:tcPr>
          <w:p w:rsidR="00546F1C" w:rsidRPr="00247B16" w:rsidRDefault="00546F1C" w:rsidP="00546F1C">
            <w:pPr>
              <w:spacing w:before="94"/>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18.</w:t>
            </w:r>
            <w:r w:rsidRPr="00247B16">
              <w:rPr>
                <w:rFonts w:ascii="Arial MT" w:eastAsia="Trebuchet MS" w:hAnsi="Arial MT" w:cs="Trebuchet MS"/>
                <w:spacing w:val="11"/>
                <w:w w:val="95"/>
                <w:sz w:val="20"/>
                <w:lang w:val="ru-RU"/>
              </w:rPr>
              <w:t xml:space="preserve"> </w:t>
            </w:r>
            <w:r w:rsidRPr="00247B16">
              <w:rPr>
                <w:rFonts w:ascii="Trebuchet MS" w:eastAsia="Trebuchet MS" w:hAnsi="Trebuchet MS" w:cs="Trebuchet MS"/>
                <w:w w:val="95"/>
                <w:sz w:val="20"/>
                <w:lang w:val="ru-RU"/>
              </w:rPr>
              <w:t>Сальдо</w:t>
            </w:r>
            <w:r w:rsidRPr="00247B16">
              <w:rPr>
                <w:rFonts w:ascii="Trebuchet MS" w:eastAsia="Trebuchet MS" w:hAnsi="Trebuchet MS" w:cs="Trebuchet MS"/>
                <w:spacing w:val="7"/>
                <w:w w:val="95"/>
                <w:sz w:val="20"/>
                <w:lang w:val="ru-RU"/>
              </w:rPr>
              <w:t xml:space="preserve"> </w:t>
            </w:r>
            <w:r w:rsidRPr="00247B16">
              <w:rPr>
                <w:rFonts w:ascii="Trebuchet MS" w:eastAsia="Trebuchet MS" w:hAnsi="Trebuchet MS" w:cs="Trebuchet MS"/>
                <w:w w:val="95"/>
                <w:sz w:val="20"/>
                <w:lang w:val="ru-RU"/>
              </w:rPr>
              <w:t>расчетов</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на</w:t>
            </w:r>
            <w:r w:rsidRPr="00247B16">
              <w:rPr>
                <w:rFonts w:ascii="Trebuchet MS" w:eastAsia="Trebuchet MS" w:hAnsi="Trebuchet MS" w:cs="Trebuchet MS"/>
                <w:spacing w:val="7"/>
                <w:w w:val="95"/>
                <w:sz w:val="20"/>
                <w:lang w:val="ru-RU"/>
              </w:rPr>
              <w:t xml:space="preserve"> </w:t>
            </w:r>
            <w:r w:rsidRPr="00247B16">
              <w:rPr>
                <w:rFonts w:ascii="Trebuchet MS" w:eastAsia="Trebuchet MS" w:hAnsi="Trebuchet MS" w:cs="Trebuchet MS"/>
                <w:w w:val="95"/>
                <w:sz w:val="20"/>
                <w:lang w:val="ru-RU"/>
              </w:rPr>
              <w:t>конец</w:t>
            </w:r>
            <w:r w:rsidRPr="00247B16">
              <w:rPr>
                <w:rFonts w:ascii="Trebuchet MS" w:eastAsia="Trebuchet MS" w:hAnsi="Trebuchet MS" w:cs="Trebuchet MS"/>
                <w:spacing w:val="7"/>
                <w:w w:val="95"/>
                <w:sz w:val="20"/>
                <w:lang w:val="ru-RU"/>
              </w:rPr>
              <w:t xml:space="preserve"> </w:t>
            </w:r>
            <w:r w:rsidRPr="00247B16">
              <w:rPr>
                <w:rFonts w:ascii="Trebuchet MS" w:eastAsia="Trebuchet MS" w:hAnsi="Trebuchet MS" w:cs="Trebuchet MS"/>
                <w:w w:val="95"/>
                <w:sz w:val="20"/>
                <w:lang w:val="ru-RU"/>
              </w:rPr>
              <w:t>отчетного</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периода</w:t>
            </w:r>
          </w:p>
        </w:tc>
        <w:tc>
          <w:tcPr>
            <w:tcW w:w="1449"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96"/>
              <w:ind w:right="44"/>
              <w:jc w:val="right"/>
              <w:rPr>
                <w:rFonts w:ascii="Arial MT" w:eastAsia="Trebuchet MS" w:hAnsi="Trebuchet MS" w:cs="Trebuchet MS"/>
                <w:sz w:val="20"/>
                <w:lang w:val="ru-RU"/>
              </w:rPr>
            </w:pPr>
          </w:p>
        </w:tc>
      </w:tr>
      <w:tr w:rsidR="00546F1C" w:rsidRPr="00247B16"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ind w:left="28"/>
              <w:rPr>
                <w:rFonts w:ascii="Trebuchet MS" w:eastAsia="Trebuchet MS" w:hAnsi="Trebuchet MS" w:cs="Trebuchet MS"/>
                <w:sz w:val="20"/>
              </w:rPr>
            </w:pPr>
            <w:r w:rsidRPr="00247B16">
              <w:rPr>
                <w:rFonts w:ascii="Arial MT" w:eastAsia="Trebuchet MS" w:hAnsi="Arial MT" w:cs="Trebuchet MS"/>
                <w:w w:val="95"/>
                <w:sz w:val="20"/>
              </w:rPr>
              <w:t>19.</w:t>
            </w:r>
            <w:r w:rsidRPr="00247B16">
              <w:rPr>
                <w:rFonts w:ascii="Arial MT" w:eastAsia="Trebuchet MS" w:hAnsi="Arial MT" w:cs="Trebuchet MS"/>
                <w:spacing w:val="10"/>
                <w:w w:val="95"/>
                <w:sz w:val="20"/>
              </w:rPr>
              <w:t xml:space="preserve"> </w:t>
            </w:r>
            <w:r w:rsidRPr="00247B16">
              <w:rPr>
                <w:rFonts w:ascii="Trebuchet MS" w:eastAsia="Trebuchet MS" w:hAnsi="Trebuchet MS" w:cs="Trebuchet MS"/>
                <w:w w:val="95"/>
                <w:sz w:val="20"/>
              </w:rPr>
              <w:t>Остаток</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полученных</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авансов</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99"/>
              <w:ind w:right="44"/>
              <w:jc w:val="right"/>
              <w:rPr>
                <w:rFonts w:ascii="Arial MT" w:eastAsia="Trebuchet MS" w:hAnsi="Trebuchet MS" w:cs="Trebuchet MS"/>
                <w:sz w:val="20"/>
              </w:rPr>
            </w:pPr>
          </w:p>
        </w:tc>
      </w:tr>
    </w:tbl>
    <w:p w:rsidR="00546F1C" w:rsidRPr="00247B16" w:rsidRDefault="00546F1C" w:rsidP="00546F1C">
      <w:pPr>
        <w:widowControl w:val="0"/>
        <w:autoSpaceDE w:val="0"/>
        <w:autoSpaceDN w:val="0"/>
        <w:spacing w:before="4" w:after="0" w:line="240" w:lineRule="auto"/>
        <w:rPr>
          <w:rFonts w:ascii="Arial MT" w:eastAsia="Trebuchet MS" w:hAnsi="Trebuchet MS" w:cs="Trebuchet MS"/>
          <w:sz w:val="21"/>
          <w:szCs w:val="20"/>
        </w:rPr>
      </w:pPr>
    </w:p>
    <w:p w:rsidR="00546F1C" w:rsidRPr="00247B16" w:rsidRDefault="00546F1C" w:rsidP="00546F1C">
      <w:pPr>
        <w:widowControl w:val="0"/>
        <w:autoSpaceDE w:val="0"/>
        <w:autoSpaceDN w:val="0"/>
        <w:spacing w:after="0" w:line="244" w:lineRule="auto"/>
        <w:ind w:left="468"/>
        <w:rPr>
          <w:rFonts w:ascii="Trebuchet MS" w:eastAsia="Trebuchet MS" w:hAnsi="Trebuchet MS" w:cs="Trebuchet MS"/>
          <w:sz w:val="20"/>
          <w:szCs w:val="20"/>
        </w:rPr>
      </w:pPr>
      <w:r w:rsidRPr="00247B16">
        <w:rPr>
          <w:rFonts w:ascii="Trebuchet MS" w:eastAsia="Trebuchet MS" w:hAnsi="Trebuchet MS" w:cs="Trebuchet MS"/>
          <w:w w:val="95"/>
          <w:sz w:val="20"/>
          <w:szCs w:val="20"/>
        </w:rPr>
        <w:t>Задолженность Агента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перед</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Принципалом на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конец</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отчетного периода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составляет</w:t>
      </w:r>
      <w:r w:rsidRPr="00247B16">
        <w:rPr>
          <w:rFonts w:ascii="Arial MT" w:eastAsia="Trebuchet MS" w:hAnsi="Arial MT" w:cs="Trebuchet MS"/>
          <w:w w:val="95"/>
          <w:sz w:val="20"/>
          <w:szCs w:val="20"/>
        </w:rPr>
        <w:t>:</w:t>
      </w:r>
      <w:r w:rsidRPr="00247B16">
        <w:rPr>
          <w:rFonts w:ascii="Arial MT" w:eastAsia="Trebuchet MS" w:hAnsi="Arial MT" w:cs="Trebuchet MS"/>
          <w:spacing w:val="6"/>
          <w:w w:val="95"/>
          <w:sz w:val="20"/>
          <w:szCs w:val="20"/>
        </w:rPr>
        <w:t xml:space="preserve"> </w:t>
      </w:r>
    </w:p>
    <w:p w:rsidR="00546F1C" w:rsidRPr="00247B16" w:rsidRDefault="00546F1C" w:rsidP="00546F1C">
      <w:pPr>
        <w:widowControl w:val="0"/>
        <w:autoSpaceDE w:val="0"/>
        <w:autoSpaceDN w:val="0"/>
        <w:spacing w:before="65" w:after="0" w:line="244" w:lineRule="auto"/>
        <w:ind w:left="423"/>
        <w:rPr>
          <w:rFonts w:ascii="Arial MT" w:eastAsia="Trebuchet MS" w:hAnsi="Arial MT" w:cs="Trebuchet MS"/>
          <w:sz w:val="20"/>
          <w:szCs w:val="20"/>
        </w:rPr>
      </w:pPr>
      <w:r w:rsidRPr="00247B16">
        <w:rPr>
          <w:rFonts w:ascii="Trebuchet MS" w:eastAsia="Trebuchet MS" w:hAnsi="Trebuchet MS" w:cs="Trebuchet MS"/>
          <w:w w:val="95"/>
          <w:sz w:val="20"/>
          <w:szCs w:val="20"/>
        </w:rPr>
        <w:t>К</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данному</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Отчету</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Агента</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Принципалом</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выпущен</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счет</w:t>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фактура</w:t>
      </w:r>
      <w:r w:rsidRPr="00247B16">
        <w:rPr>
          <w:rFonts w:ascii="Trebuchet MS" w:eastAsia="Trebuchet MS" w:hAnsi="Trebuchet MS" w:cs="Trebuchet MS"/>
          <w:spacing w:val="2"/>
          <w:w w:val="95"/>
          <w:sz w:val="20"/>
          <w:szCs w:val="20"/>
        </w:rPr>
        <w:t xml:space="preserve"> </w:t>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УПД</w:t>
      </w:r>
      <w:r w:rsidRPr="00247B16">
        <w:rPr>
          <w:rFonts w:ascii="Arial MT" w:eastAsia="Trebuchet MS" w:hAnsi="Arial MT" w:cs="Trebuchet MS"/>
          <w:w w:val="95"/>
          <w:sz w:val="20"/>
          <w:szCs w:val="20"/>
        </w:rPr>
        <w:t>),</w:t>
      </w:r>
      <w:r w:rsidRPr="00247B16">
        <w:rPr>
          <w:rFonts w:ascii="Arial MT" w:eastAsia="Trebuchet MS" w:hAnsi="Arial MT" w:cs="Trebuchet MS"/>
          <w:spacing w:val="7"/>
          <w:w w:val="95"/>
          <w:sz w:val="20"/>
          <w:szCs w:val="20"/>
        </w:rPr>
        <w:t xml:space="preserve"> </w:t>
      </w:r>
      <w:r w:rsidRPr="00247B16">
        <w:rPr>
          <w:rFonts w:ascii="Trebuchet MS" w:eastAsia="Trebuchet MS" w:hAnsi="Trebuchet MS" w:cs="Trebuchet MS"/>
          <w:w w:val="95"/>
          <w:sz w:val="20"/>
          <w:szCs w:val="20"/>
        </w:rPr>
        <w:t>реквизиты</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которого</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изменению</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не</w:t>
      </w:r>
      <w:r w:rsidRPr="00247B16">
        <w:rPr>
          <w:rFonts w:ascii="Trebuchet MS" w:eastAsia="Trebuchet MS" w:hAnsi="Trebuchet MS" w:cs="Trebuchet MS"/>
          <w:spacing w:val="-54"/>
          <w:w w:val="95"/>
          <w:sz w:val="20"/>
          <w:szCs w:val="20"/>
        </w:rPr>
        <w:t xml:space="preserve"> </w:t>
      </w:r>
      <w:r w:rsidRPr="00247B16">
        <w:rPr>
          <w:rFonts w:ascii="Trebuchet MS" w:eastAsia="Trebuchet MS" w:hAnsi="Trebuchet MS" w:cs="Trebuchet MS"/>
          <w:sz w:val="20"/>
          <w:szCs w:val="20"/>
        </w:rPr>
        <w:t>подлежат</w:t>
      </w:r>
      <w:r w:rsidRPr="00247B16">
        <w:rPr>
          <w:rFonts w:ascii="Arial MT" w:eastAsia="Trebuchet MS" w:hAnsi="Arial MT" w:cs="Trebuchet MS"/>
          <w:sz w:val="20"/>
          <w:szCs w:val="20"/>
        </w:rPr>
        <w:t>:</w:t>
      </w:r>
    </w:p>
    <w:p w:rsidR="00546F1C" w:rsidRPr="00247B16" w:rsidRDefault="00546F1C" w:rsidP="00546F1C">
      <w:pPr>
        <w:widowControl w:val="0"/>
        <w:autoSpaceDE w:val="0"/>
        <w:autoSpaceDN w:val="0"/>
        <w:spacing w:before="6" w:after="0" w:line="240" w:lineRule="auto"/>
        <w:rPr>
          <w:rFonts w:ascii="Arial MT" w:eastAsia="Trebuchet MS" w:hAnsi="Trebuchet MS" w:cs="Trebuchet MS"/>
          <w:szCs w:val="20"/>
        </w:rPr>
      </w:pPr>
    </w:p>
    <w:tbl>
      <w:tblPr>
        <w:tblStyle w:val="TableNormal9"/>
        <w:tblW w:w="5000" w:type="pc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29"/>
        <w:gridCol w:w="1870"/>
        <w:gridCol w:w="3259"/>
        <w:gridCol w:w="1893"/>
        <w:gridCol w:w="1262"/>
        <w:gridCol w:w="1734"/>
      </w:tblGrid>
      <w:tr w:rsidR="00546F1C" w:rsidRPr="00247B16" w:rsidTr="002F16A4">
        <w:trPr>
          <w:trHeight w:val="487"/>
        </w:trPr>
        <w:tc>
          <w:tcPr>
            <w:tcW w:w="205" w:type="pct"/>
            <w:tcBorders>
              <w:top w:val="single" w:sz="6" w:space="0" w:color="000000"/>
              <w:left w:val="single" w:sz="4" w:space="0" w:color="000000"/>
              <w:bottom w:val="single" w:sz="4" w:space="0" w:color="000000"/>
              <w:right w:val="single" w:sz="4" w:space="0" w:color="000000"/>
            </w:tcBorders>
            <w:hideMark/>
          </w:tcPr>
          <w:p w:rsidR="00546F1C" w:rsidRPr="00247B16" w:rsidRDefault="00546F1C" w:rsidP="00546F1C">
            <w:pPr>
              <w:spacing w:line="215" w:lineRule="exact"/>
              <w:ind w:left="28"/>
              <w:rPr>
                <w:rFonts w:ascii="Trebuchet MS" w:eastAsia="Trebuchet MS" w:hAnsi="Trebuchet MS" w:cs="Trebuchet MS"/>
                <w:sz w:val="20"/>
              </w:rPr>
            </w:pPr>
            <w:r w:rsidRPr="00247B16">
              <w:rPr>
                <w:rFonts w:ascii="Trebuchet MS" w:eastAsia="Trebuchet MS" w:hAnsi="Trebuchet MS" w:cs="Trebuchet MS"/>
                <w:sz w:val="20"/>
              </w:rPr>
              <w:t>№</w:t>
            </w:r>
          </w:p>
        </w:tc>
        <w:tc>
          <w:tcPr>
            <w:tcW w:w="895" w:type="pct"/>
            <w:tcBorders>
              <w:top w:val="single" w:sz="6" w:space="0" w:color="000000"/>
              <w:left w:val="single" w:sz="4" w:space="0" w:color="000000"/>
              <w:bottom w:val="single" w:sz="4" w:space="0" w:color="000000"/>
              <w:right w:val="single" w:sz="4" w:space="0" w:color="000000"/>
            </w:tcBorders>
            <w:hideMark/>
          </w:tcPr>
          <w:p w:rsidR="00546F1C" w:rsidRPr="00247B16" w:rsidRDefault="00546F1C" w:rsidP="00546F1C">
            <w:pPr>
              <w:spacing w:line="215" w:lineRule="exact"/>
              <w:ind w:left="28"/>
              <w:rPr>
                <w:rFonts w:ascii="Arial MT" w:eastAsia="Trebuchet MS" w:hAnsi="Arial MT" w:cs="Trebuchet MS"/>
                <w:sz w:val="20"/>
              </w:rPr>
            </w:pPr>
            <w:r w:rsidRPr="00247B16">
              <w:rPr>
                <w:rFonts w:ascii="Trebuchet MS" w:eastAsia="Trebuchet MS" w:hAnsi="Trebuchet MS" w:cs="Trebuchet MS"/>
                <w:w w:val="95"/>
                <w:sz w:val="20"/>
              </w:rPr>
              <w:t>Номер</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Счета</w:t>
            </w:r>
            <w:r w:rsidRPr="00247B16">
              <w:rPr>
                <w:rFonts w:ascii="Arial MT" w:eastAsia="Trebuchet MS" w:hAnsi="Arial MT" w:cs="Trebuchet MS"/>
                <w:w w:val="95"/>
                <w:sz w:val="20"/>
              </w:rPr>
              <w:t>-</w:t>
            </w:r>
          </w:p>
          <w:p w:rsidR="00546F1C" w:rsidRPr="00247B16" w:rsidRDefault="00546F1C" w:rsidP="00546F1C">
            <w:pPr>
              <w:spacing w:before="7"/>
              <w:ind w:left="28"/>
              <w:rPr>
                <w:rFonts w:ascii="Trebuchet MS" w:eastAsia="Trebuchet MS" w:hAnsi="Trebuchet MS" w:cs="Trebuchet MS"/>
                <w:sz w:val="20"/>
              </w:rPr>
            </w:pPr>
            <w:r w:rsidRPr="00247B16">
              <w:rPr>
                <w:rFonts w:ascii="Trebuchet MS" w:eastAsia="Trebuchet MS" w:hAnsi="Trebuchet MS" w:cs="Trebuchet MS"/>
                <w:sz w:val="20"/>
              </w:rPr>
              <w:t>фактуры</w:t>
            </w:r>
          </w:p>
        </w:tc>
        <w:tc>
          <w:tcPr>
            <w:tcW w:w="1560" w:type="pct"/>
            <w:tcBorders>
              <w:top w:val="single" w:sz="6" w:space="0" w:color="000000"/>
              <w:left w:val="single" w:sz="4" w:space="0" w:color="000000"/>
              <w:bottom w:val="single" w:sz="4" w:space="0" w:color="000000"/>
              <w:right w:val="single" w:sz="4" w:space="0" w:color="000000"/>
            </w:tcBorders>
            <w:hideMark/>
          </w:tcPr>
          <w:p w:rsidR="00546F1C" w:rsidRPr="00247B16" w:rsidRDefault="00546F1C" w:rsidP="00546F1C">
            <w:pPr>
              <w:spacing w:line="215" w:lineRule="exact"/>
              <w:ind w:left="28"/>
              <w:rPr>
                <w:rFonts w:ascii="Trebuchet MS" w:eastAsia="Trebuchet MS" w:hAnsi="Trebuchet MS" w:cs="Trebuchet MS"/>
                <w:sz w:val="20"/>
              </w:rPr>
            </w:pPr>
            <w:r w:rsidRPr="00247B16">
              <w:rPr>
                <w:rFonts w:ascii="Trebuchet MS" w:eastAsia="Trebuchet MS" w:hAnsi="Trebuchet MS" w:cs="Trebuchet MS"/>
                <w:sz w:val="20"/>
              </w:rPr>
              <w:t>Основание</w:t>
            </w:r>
          </w:p>
        </w:tc>
        <w:tc>
          <w:tcPr>
            <w:tcW w:w="906" w:type="pct"/>
            <w:tcBorders>
              <w:top w:val="single" w:sz="6" w:space="0" w:color="000000"/>
              <w:left w:val="single" w:sz="4" w:space="0" w:color="000000"/>
              <w:bottom w:val="single" w:sz="4" w:space="0" w:color="000000"/>
              <w:right w:val="single" w:sz="4" w:space="0" w:color="000000"/>
            </w:tcBorders>
            <w:hideMark/>
          </w:tcPr>
          <w:p w:rsidR="00546F1C" w:rsidRPr="00247B16" w:rsidRDefault="00546F1C" w:rsidP="00546F1C">
            <w:pPr>
              <w:spacing w:line="219" w:lineRule="exact"/>
              <w:ind w:left="28"/>
              <w:rPr>
                <w:rFonts w:ascii="Trebuchet MS" w:eastAsia="Trebuchet MS" w:hAnsi="Trebuchet MS" w:cs="Trebuchet MS"/>
                <w:sz w:val="20"/>
              </w:rPr>
            </w:pPr>
            <w:r w:rsidRPr="00247B16">
              <w:rPr>
                <w:rFonts w:ascii="Trebuchet MS" w:eastAsia="Trebuchet MS" w:hAnsi="Trebuchet MS" w:cs="Trebuchet MS"/>
                <w:w w:val="95"/>
                <w:sz w:val="20"/>
              </w:rPr>
              <w:t>Сумма</w:t>
            </w:r>
            <w:r w:rsidRPr="00247B16">
              <w:rPr>
                <w:rFonts w:ascii="Trebuchet MS" w:eastAsia="Trebuchet MS" w:hAnsi="Trebuchet MS" w:cs="Trebuchet MS"/>
                <w:spacing w:val="-1"/>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Руб</w:t>
            </w:r>
            <w:r w:rsidRPr="00247B16">
              <w:rPr>
                <w:rFonts w:ascii="Arial MT" w:eastAsia="Trebuchet MS" w:hAnsi="Arial MT" w:cs="Trebuchet MS"/>
                <w:w w:val="95"/>
                <w:sz w:val="20"/>
              </w:rPr>
              <w:t>.</w:t>
            </w:r>
            <w:r w:rsidRPr="00247B16">
              <w:rPr>
                <w:rFonts w:ascii="Arial MT" w:eastAsia="Trebuchet MS" w:hAnsi="Arial MT" w:cs="Trebuchet MS"/>
                <w:spacing w:val="3"/>
                <w:w w:val="95"/>
                <w:sz w:val="20"/>
              </w:rPr>
              <w:t xml:space="preserve"> </w:t>
            </w:r>
            <w:r w:rsidRPr="00247B16">
              <w:rPr>
                <w:rFonts w:ascii="Trebuchet MS" w:eastAsia="Trebuchet MS" w:hAnsi="Trebuchet MS" w:cs="Trebuchet MS"/>
                <w:w w:val="95"/>
                <w:sz w:val="20"/>
              </w:rPr>
              <w:t>без</w:t>
            </w:r>
          </w:p>
          <w:p w:rsidR="00546F1C" w:rsidRPr="00247B16" w:rsidRDefault="00546F1C" w:rsidP="00546F1C">
            <w:pPr>
              <w:spacing w:before="7"/>
              <w:ind w:left="28"/>
              <w:rPr>
                <w:rFonts w:ascii="Arial MT" w:eastAsia="Trebuchet MS" w:hAnsi="Arial MT" w:cs="Trebuchet MS"/>
                <w:sz w:val="20"/>
              </w:rPr>
            </w:pPr>
            <w:r w:rsidRPr="00247B16">
              <w:rPr>
                <w:rFonts w:ascii="Trebuchet MS" w:eastAsia="Trebuchet MS" w:hAnsi="Trebuchet MS" w:cs="Trebuchet MS"/>
                <w:sz w:val="20"/>
              </w:rPr>
              <w:t>НДС</w:t>
            </w:r>
            <w:r w:rsidRPr="00247B16">
              <w:rPr>
                <w:rFonts w:ascii="Arial MT" w:eastAsia="Trebuchet MS" w:hAnsi="Arial MT" w:cs="Trebuchet MS"/>
                <w:sz w:val="20"/>
              </w:rPr>
              <w:t>)</w:t>
            </w:r>
          </w:p>
        </w:tc>
        <w:tc>
          <w:tcPr>
            <w:tcW w:w="604" w:type="pct"/>
            <w:tcBorders>
              <w:top w:val="single" w:sz="6" w:space="0" w:color="000000"/>
              <w:left w:val="single" w:sz="4" w:space="0" w:color="000000"/>
              <w:bottom w:val="single" w:sz="4" w:space="0" w:color="000000"/>
              <w:right w:val="single" w:sz="4" w:space="0" w:color="000000"/>
            </w:tcBorders>
            <w:hideMark/>
          </w:tcPr>
          <w:p w:rsidR="00546F1C" w:rsidRPr="00247B16" w:rsidRDefault="00546F1C" w:rsidP="00546F1C">
            <w:pPr>
              <w:spacing w:line="215" w:lineRule="exact"/>
              <w:ind w:left="28"/>
              <w:rPr>
                <w:rFonts w:ascii="Trebuchet MS" w:eastAsia="Trebuchet MS" w:hAnsi="Trebuchet MS" w:cs="Trebuchet MS"/>
                <w:sz w:val="20"/>
              </w:rPr>
            </w:pPr>
            <w:r w:rsidRPr="00247B16">
              <w:rPr>
                <w:rFonts w:ascii="Trebuchet MS" w:eastAsia="Trebuchet MS" w:hAnsi="Trebuchet MS" w:cs="Trebuchet MS"/>
                <w:sz w:val="20"/>
              </w:rPr>
              <w:t>Ставка</w:t>
            </w:r>
          </w:p>
          <w:p w:rsidR="00546F1C" w:rsidRPr="00247B16" w:rsidRDefault="00546F1C" w:rsidP="00546F1C">
            <w:pPr>
              <w:spacing w:before="7"/>
              <w:ind w:left="28"/>
              <w:rPr>
                <w:rFonts w:ascii="Arial MT" w:eastAsia="Trebuchet MS" w:hAnsi="Arial MT" w:cs="Trebuchet MS"/>
                <w:sz w:val="20"/>
              </w:rPr>
            </w:pPr>
            <w:r w:rsidRPr="00247B16">
              <w:rPr>
                <w:rFonts w:ascii="Trebuchet MS" w:eastAsia="Trebuchet MS" w:hAnsi="Trebuchet MS" w:cs="Trebuchet MS"/>
                <w:w w:val="95"/>
                <w:sz w:val="20"/>
              </w:rPr>
              <w:t>НДС</w:t>
            </w:r>
            <w:r w:rsidRPr="00247B16">
              <w:rPr>
                <w:rFonts w:ascii="Trebuchet MS" w:eastAsia="Trebuchet MS" w:hAnsi="Trebuchet MS" w:cs="Trebuchet MS"/>
                <w:spacing w:val="15"/>
                <w:w w:val="95"/>
                <w:sz w:val="20"/>
              </w:rPr>
              <w:t xml:space="preserve"> </w:t>
            </w:r>
            <w:r w:rsidRPr="00247B16">
              <w:rPr>
                <w:rFonts w:ascii="Arial MT" w:eastAsia="Trebuchet MS" w:hAnsi="Arial MT" w:cs="Trebuchet MS"/>
                <w:w w:val="95"/>
                <w:sz w:val="20"/>
              </w:rPr>
              <w:t>(%</w:t>
            </w:r>
          </w:p>
        </w:tc>
        <w:tc>
          <w:tcPr>
            <w:tcW w:w="830" w:type="pct"/>
            <w:tcBorders>
              <w:top w:val="single" w:sz="6" w:space="0" w:color="000000"/>
              <w:left w:val="single" w:sz="4" w:space="0" w:color="000000"/>
              <w:bottom w:val="single" w:sz="4" w:space="0" w:color="000000"/>
              <w:right w:val="single" w:sz="6" w:space="0" w:color="000000"/>
            </w:tcBorders>
            <w:hideMark/>
          </w:tcPr>
          <w:p w:rsidR="00546F1C" w:rsidRPr="00247B16" w:rsidRDefault="00546F1C" w:rsidP="00546F1C">
            <w:pPr>
              <w:spacing w:line="219" w:lineRule="exact"/>
              <w:ind w:left="27"/>
              <w:rPr>
                <w:rFonts w:ascii="Arial MT" w:eastAsia="Trebuchet MS" w:hAnsi="Arial MT" w:cs="Trebuchet MS"/>
                <w:sz w:val="20"/>
              </w:rPr>
            </w:pPr>
            <w:r w:rsidRPr="00247B16">
              <w:rPr>
                <w:rFonts w:ascii="Trebuchet MS" w:eastAsia="Trebuchet MS" w:hAnsi="Trebuchet MS" w:cs="Trebuchet MS"/>
                <w:w w:val="95"/>
                <w:sz w:val="20"/>
              </w:rPr>
              <w:t>НДС</w:t>
            </w:r>
            <w:r w:rsidRPr="00247B16">
              <w:rPr>
                <w:rFonts w:ascii="Trebuchet MS" w:eastAsia="Trebuchet MS" w:hAnsi="Trebuchet MS" w:cs="Trebuchet MS"/>
                <w:spacing w:val="5"/>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Руб</w:t>
            </w:r>
            <w:r w:rsidRPr="00247B16">
              <w:rPr>
                <w:rFonts w:ascii="Arial MT" w:eastAsia="Trebuchet MS" w:hAnsi="Arial MT" w:cs="Trebuchet MS"/>
                <w:w w:val="95"/>
                <w:sz w:val="20"/>
              </w:rPr>
              <w:t>.)</w:t>
            </w:r>
          </w:p>
        </w:tc>
      </w:tr>
      <w:tr w:rsidR="00546F1C" w:rsidRPr="00247B16" w:rsidTr="002F16A4">
        <w:trPr>
          <w:trHeight w:val="543"/>
        </w:trPr>
        <w:tc>
          <w:tcPr>
            <w:tcW w:w="205"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36"/>
              <w:ind w:left="56"/>
              <w:rPr>
                <w:rFonts w:ascii="Arial MT" w:eastAsia="Trebuchet MS" w:hAnsi="Trebuchet MS" w:cs="Trebuchet MS"/>
                <w:sz w:val="20"/>
              </w:rPr>
            </w:pPr>
            <w:r w:rsidRPr="00247B16">
              <w:rPr>
                <w:rFonts w:ascii="Arial MT" w:eastAsia="Trebuchet MS" w:hAnsi="Trebuchet MS" w:cs="Trebuchet MS"/>
                <w:sz w:val="20"/>
              </w:rPr>
              <w:t>1</w:t>
            </w:r>
          </w:p>
        </w:tc>
        <w:tc>
          <w:tcPr>
            <w:tcW w:w="895"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36"/>
              <w:ind w:left="56"/>
              <w:rPr>
                <w:rFonts w:ascii="Arial MT" w:eastAsia="Trebuchet MS" w:hAnsi="Trebuchet MS" w:cs="Trebuchet MS"/>
                <w:sz w:val="20"/>
              </w:rPr>
            </w:pPr>
          </w:p>
        </w:tc>
        <w:tc>
          <w:tcPr>
            <w:tcW w:w="1560"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4" w:line="244" w:lineRule="auto"/>
              <w:ind w:left="56" w:right="1085"/>
              <w:rPr>
                <w:rFonts w:ascii="Trebuchet MS" w:eastAsia="Trebuchet MS" w:hAnsi="Trebuchet MS" w:cs="Trebuchet MS"/>
                <w:sz w:val="20"/>
              </w:rPr>
            </w:pPr>
          </w:p>
        </w:tc>
        <w:tc>
          <w:tcPr>
            <w:tcW w:w="906"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36"/>
              <w:ind w:left="958"/>
              <w:rPr>
                <w:rFonts w:ascii="Arial MT" w:eastAsia="Trebuchet MS" w:hAnsi="Trebuchet MS" w:cs="Trebuchet MS"/>
                <w:sz w:val="20"/>
              </w:rPr>
            </w:pPr>
          </w:p>
        </w:tc>
        <w:tc>
          <w:tcPr>
            <w:tcW w:w="604"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36"/>
              <w:ind w:left="56"/>
              <w:rPr>
                <w:rFonts w:ascii="Arial MT" w:eastAsia="Trebuchet MS" w:hAnsi="Trebuchet MS" w:cs="Trebuchet MS"/>
                <w:sz w:val="20"/>
              </w:rPr>
            </w:pPr>
          </w:p>
        </w:tc>
        <w:tc>
          <w:tcPr>
            <w:tcW w:w="830" w:type="pct"/>
            <w:tcBorders>
              <w:top w:val="single" w:sz="4" w:space="0" w:color="000000"/>
              <w:left w:val="single" w:sz="4" w:space="0" w:color="000000"/>
              <w:bottom w:val="single" w:sz="4" w:space="0" w:color="000000"/>
              <w:right w:val="single" w:sz="6" w:space="0" w:color="000000"/>
            </w:tcBorders>
          </w:tcPr>
          <w:p w:rsidR="00546F1C" w:rsidRPr="00247B16" w:rsidRDefault="00546F1C" w:rsidP="00546F1C">
            <w:pPr>
              <w:spacing w:before="136"/>
              <w:ind w:left="955"/>
              <w:rPr>
                <w:rFonts w:ascii="Arial MT" w:eastAsia="Trebuchet MS" w:hAnsi="Trebuchet MS" w:cs="Trebuchet MS"/>
                <w:sz w:val="20"/>
              </w:rPr>
            </w:pPr>
          </w:p>
        </w:tc>
      </w:tr>
    </w:tbl>
    <w:p w:rsidR="00546F1C" w:rsidRPr="00247B16" w:rsidRDefault="00546F1C" w:rsidP="00546F1C">
      <w:pPr>
        <w:widowControl w:val="0"/>
        <w:autoSpaceDE w:val="0"/>
        <w:autoSpaceDN w:val="0"/>
        <w:spacing w:before="4" w:after="0" w:line="240" w:lineRule="auto"/>
        <w:rPr>
          <w:rFonts w:ascii="Arial MT" w:eastAsia="Trebuchet MS" w:hAnsi="Trebuchet MS" w:cs="Trebuchet MS"/>
          <w:sz w:val="25"/>
          <w:szCs w:val="20"/>
        </w:rPr>
      </w:pPr>
    </w:p>
    <w:p w:rsidR="00546F1C" w:rsidRPr="00247B16" w:rsidRDefault="00546F1C" w:rsidP="00546F1C">
      <w:pPr>
        <w:widowControl w:val="0"/>
        <w:autoSpaceDE w:val="0"/>
        <w:autoSpaceDN w:val="0"/>
        <w:spacing w:after="0" w:line="240" w:lineRule="auto"/>
        <w:ind w:left="468"/>
        <w:rPr>
          <w:rFonts w:ascii="Arial MT" w:eastAsia="Trebuchet MS" w:hAnsi="Arial MT" w:cs="Trebuchet MS"/>
          <w:sz w:val="20"/>
          <w:szCs w:val="20"/>
        </w:rPr>
      </w:pPr>
      <w:r w:rsidRPr="00247B16">
        <w:rPr>
          <w:rFonts w:ascii="Trebuchet MS" w:eastAsia="Trebuchet MS" w:hAnsi="Trebuchet MS" w:cs="Trebuchet MS"/>
          <w:sz w:val="20"/>
          <w:szCs w:val="20"/>
        </w:rPr>
        <w:t>Приложения</w:t>
      </w:r>
      <w:r w:rsidRPr="00247B16">
        <w:rPr>
          <w:rFonts w:ascii="Arial MT" w:eastAsia="Trebuchet MS" w:hAnsi="Arial MT" w:cs="Trebuchet MS"/>
          <w:sz w:val="20"/>
          <w:szCs w:val="20"/>
        </w:rPr>
        <w:t>:</w:t>
      </w:r>
    </w:p>
    <w:p w:rsidR="00546F1C" w:rsidRPr="00247B16" w:rsidRDefault="00546F1C" w:rsidP="00546F1C">
      <w:pPr>
        <w:widowControl w:val="0"/>
        <w:numPr>
          <w:ilvl w:val="0"/>
          <w:numId w:val="10"/>
        </w:numPr>
        <w:tabs>
          <w:tab w:val="left" w:pos="691"/>
        </w:tabs>
        <w:autoSpaceDE w:val="0"/>
        <w:autoSpaceDN w:val="0"/>
        <w:spacing w:before="8" w:after="0" w:line="240" w:lineRule="auto"/>
        <w:rPr>
          <w:rFonts w:ascii="Arial MT" w:eastAsia="Trebuchet MS" w:hAnsi="Arial MT" w:cs="Trebuchet MS"/>
          <w:sz w:val="20"/>
        </w:rPr>
      </w:pPr>
      <w:r w:rsidRPr="00247B16">
        <w:rPr>
          <w:rFonts w:ascii="Trebuchet MS" w:eastAsia="Trebuchet MS" w:hAnsi="Trebuchet MS" w:cs="Trebuchet MS"/>
          <w:w w:val="95"/>
          <w:sz w:val="20"/>
        </w:rPr>
        <w:t>Форма ежемесячного</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отчета</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о</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продажах</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и</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возвратах</w:t>
      </w:r>
      <w:r w:rsidRPr="00247B16">
        <w:rPr>
          <w:rFonts w:ascii="Trebuchet MS" w:eastAsia="Trebuchet MS" w:hAnsi="Trebuchet MS" w:cs="Trebuchet MS"/>
          <w:spacing w:val="3"/>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Приложение</w:t>
      </w:r>
      <w:r w:rsidRPr="00247B16">
        <w:rPr>
          <w:rFonts w:ascii="Trebuchet MS" w:eastAsia="Trebuchet MS" w:hAnsi="Trebuchet MS" w:cs="Trebuchet MS"/>
          <w:spacing w:val="4"/>
          <w:w w:val="95"/>
          <w:sz w:val="20"/>
        </w:rPr>
        <w:t xml:space="preserve"> </w:t>
      </w:r>
      <w:r w:rsidRPr="00247B16">
        <w:rPr>
          <w:rFonts w:ascii="Arial MT" w:eastAsia="Trebuchet MS" w:hAnsi="Arial MT" w:cs="Trebuchet MS"/>
          <w:w w:val="95"/>
          <w:sz w:val="20"/>
        </w:rPr>
        <w:t>1.1.).</w:t>
      </w:r>
    </w:p>
    <w:p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sz w:val="20"/>
        </w:rPr>
      </w:pPr>
      <w:r w:rsidRPr="00247B16">
        <w:rPr>
          <w:rFonts w:ascii="Trebuchet MS" w:eastAsia="Trebuchet MS" w:hAnsi="Trebuchet MS" w:cs="Trebuchet MS"/>
          <w:w w:val="95"/>
          <w:sz w:val="20"/>
        </w:rPr>
        <w:t>Форма отчета</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об</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остатках</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и</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движении</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4"/>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Приложение</w:t>
      </w:r>
      <w:r w:rsidRPr="00247B16">
        <w:rPr>
          <w:rFonts w:ascii="Trebuchet MS" w:eastAsia="Trebuchet MS" w:hAnsi="Trebuchet MS" w:cs="Trebuchet MS"/>
          <w:spacing w:val="5"/>
          <w:w w:val="95"/>
          <w:sz w:val="20"/>
        </w:rPr>
        <w:t xml:space="preserve"> </w:t>
      </w:r>
      <w:r w:rsidRPr="00247B16">
        <w:rPr>
          <w:rFonts w:ascii="Arial MT" w:eastAsia="Trebuchet MS" w:hAnsi="Arial MT" w:cs="Trebuchet MS"/>
          <w:w w:val="95"/>
          <w:sz w:val="20"/>
        </w:rPr>
        <w:t>1.2.).</w:t>
      </w:r>
    </w:p>
    <w:p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w w:val="95"/>
          <w:sz w:val="20"/>
        </w:rPr>
      </w:pPr>
      <w:r w:rsidRPr="00247B16">
        <w:rPr>
          <w:rFonts w:ascii="Arial MT" w:eastAsia="Trebuchet MS" w:hAnsi="Arial MT" w:cs="Trebuchet MS"/>
          <w:w w:val="95"/>
          <w:sz w:val="20"/>
        </w:rPr>
        <w:t>Форма отчета «Расчет корректировки  компенсации претензий к Агенту по  недостачам в связи  обнаружением товаров излишками» (Приложение 1.3.)</w:t>
      </w:r>
    </w:p>
    <w:p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sz w:val="20"/>
        </w:rPr>
      </w:pPr>
      <w:r w:rsidRPr="00247B16">
        <w:rPr>
          <w:rFonts w:ascii="Arial MT" w:eastAsia="Trebuchet MS" w:hAnsi="Arial MT" w:cs="Trebuchet MS"/>
          <w:sz w:val="20"/>
        </w:rPr>
        <w:t>Форма акта оприходования выявленных излишков (Приложение 1.4.)</w:t>
      </w:r>
    </w:p>
    <w:p w:rsidR="006F6720" w:rsidRPr="00247B16" w:rsidRDefault="006F6720" w:rsidP="006F6720">
      <w:pPr>
        <w:pStyle w:val="aa"/>
        <w:spacing w:before="3"/>
        <w:rPr>
          <w:rFonts w:ascii="Arial MT"/>
          <w:sz w:val="11"/>
        </w:rPr>
      </w:pPr>
    </w:p>
    <w:p w:rsidR="00546F1C" w:rsidRPr="00247B16" w:rsidRDefault="00546F1C" w:rsidP="006F6720">
      <w:pPr>
        <w:pStyle w:val="aa"/>
        <w:spacing w:before="3"/>
        <w:rPr>
          <w:rFonts w:ascii="Arial MT"/>
          <w:sz w:val="11"/>
        </w:rPr>
      </w:pPr>
    </w:p>
    <w:p w:rsidR="00674F4A" w:rsidRPr="00A57FFD" w:rsidRDefault="00674F4A" w:rsidP="00B3702F">
      <w:pPr>
        <w:spacing w:after="0"/>
        <w:jc w:val="right"/>
        <w:rPr>
          <w:rFonts w:ascii="Times New Roman" w:hAnsi="Times New Roman" w:cs="Times New Roman"/>
        </w:rPr>
      </w:pPr>
    </w:p>
    <w:p w:rsidR="00674F4A" w:rsidRPr="00247B16" w:rsidRDefault="00674F4A" w:rsidP="00B3702F">
      <w:pPr>
        <w:spacing w:after="0"/>
        <w:jc w:val="right"/>
        <w:rPr>
          <w:rFonts w:ascii="Times New Roman" w:hAnsi="Times New Roman" w:cs="Times New Roman"/>
        </w:rPr>
      </w:pPr>
    </w:p>
    <w:p w:rsidR="00674F4A" w:rsidRPr="00247B16" w:rsidRDefault="00674F4A" w:rsidP="00B3702F">
      <w:pPr>
        <w:spacing w:after="0"/>
        <w:jc w:val="right"/>
        <w:rPr>
          <w:rFonts w:ascii="Times New Roman" w:hAnsi="Times New Roman" w:cs="Times New Roman"/>
        </w:rPr>
      </w:pPr>
    </w:p>
    <w:p w:rsidR="00A04681" w:rsidRPr="00247B16" w:rsidRDefault="00A04681" w:rsidP="00A04681">
      <w:pPr>
        <w:widowControl w:val="0"/>
        <w:autoSpaceDE w:val="0"/>
        <w:autoSpaceDN w:val="0"/>
        <w:spacing w:after="0" w:line="240" w:lineRule="auto"/>
        <w:rPr>
          <w:rFonts w:ascii="Arial MT" w:eastAsia="Trebuchet MS" w:hAnsi="Arial MT" w:cs="Trebuchet MS"/>
          <w:sz w:val="20"/>
          <w:szCs w:val="20"/>
        </w:rPr>
        <w:sectPr w:rsidR="00A04681" w:rsidRPr="00247B16" w:rsidSect="004A094A">
          <w:pgSz w:w="12240" w:h="15840"/>
          <w:pgMar w:top="580" w:right="780" w:bottom="280" w:left="1000" w:header="720" w:footer="720" w:gutter="0"/>
          <w:cols w:space="720"/>
        </w:sectPr>
      </w:pPr>
    </w:p>
    <w:p w:rsidR="00164808" w:rsidRPr="00247B16" w:rsidRDefault="00FA3286" w:rsidP="00BD282A">
      <w:pPr>
        <w:jc w:val="right"/>
        <w:rPr>
          <w:rFonts w:ascii="Times New Roman" w:hAnsi="Times New Roman" w:cs="Times New Roman"/>
        </w:rPr>
      </w:pPr>
      <w:r w:rsidRPr="00247B16">
        <w:rPr>
          <w:rFonts w:ascii="Times New Roman" w:hAnsi="Times New Roman" w:cs="Times New Roman"/>
        </w:rPr>
        <w:lastRenderedPageBreak/>
        <w:t>Приложение 1.1.</w:t>
      </w:r>
      <w:r w:rsidR="00BD282A" w:rsidRPr="00247B16">
        <w:rPr>
          <w:rFonts w:ascii="Times New Roman" w:hAnsi="Times New Roman" w:cs="Times New Roman"/>
        </w:rPr>
        <w:t xml:space="preserve"> </w:t>
      </w:r>
    </w:p>
    <w:p w:rsidR="00944B60" w:rsidRPr="00247B16" w:rsidRDefault="00944B60" w:rsidP="00944B6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23" w:history="1">
        <w:r w:rsidRPr="00247B16">
          <w:rPr>
            <w:rStyle w:val="ac"/>
            <w:rFonts w:ascii="Times New Roman" w:hAnsi="Times New Roman" w:cs="Times New Roman"/>
          </w:rPr>
          <w:t>https://www.detmir.ru/</w:t>
        </w:r>
      </w:hyperlink>
    </w:p>
    <w:p w:rsidR="008D3162" w:rsidRPr="00247B16" w:rsidRDefault="008D3162" w:rsidP="00687CC5">
      <w:pPr>
        <w:jc w:val="center"/>
        <w:rPr>
          <w:rFonts w:ascii="Times New Roman" w:hAnsi="Times New Roman" w:cs="Times New Roman"/>
        </w:rPr>
      </w:pPr>
    </w:p>
    <w:p w:rsidR="00ED0331" w:rsidRPr="00247B16" w:rsidRDefault="00B77C08" w:rsidP="00687CC5">
      <w:pPr>
        <w:jc w:val="center"/>
        <w:rPr>
          <w:rFonts w:ascii="Times New Roman" w:hAnsi="Times New Roman" w:cs="Times New Roman"/>
        </w:rPr>
      </w:pPr>
      <w:r w:rsidRPr="00247B16">
        <w:rPr>
          <w:rFonts w:ascii="Times New Roman" w:hAnsi="Times New Roman" w:cs="Times New Roman"/>
        </w:rPr>
        <w:t>ФОРМА</w:t>
      </w:r>
    </w:p>
    <w:p w:rsidR="00757CC4" w:rsidRPr="00247B16" w:rsidRDefault="005E4EDA" w:rsidP="00687CC5">
      <w:pPr>
        <w:jc w:val="center"/>
        <w:rPr>
          <w:rFonts w:ascii="Times New Roman" w:hAnsi="Times New Roman" w:cs="Times New Roman"/>
        </w:rPr>
      </w:pPr>
      <w:r w:rsidRPr="00247B16">
        <w:rPr>
          <w:noProof/>
          <w:lang w:eastAsia="ru-RU"/>
        </w:rPr>
        <w:drawing>
          <wp:inline distT="0" distB="0" distL="0" distR="0" wp14:anchorId="3B81B7FB" wp14:editId="558AA5B6">
            <wp:extent cx="9251950" cy="393192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screen">
                      <a:extLst>
                        <a:ext uri="{28A0092B-C50C-407E-A947-70E740481C1C}">
                          <a14:useLocalDpi xmlns:a14="http://schemas.microsoft.com/office/drawing/2010/main"/>
                        </a:ext>
                      </a:extLst>
                    </a:blip>
                    <a:stretch>
                      <a:fillRect/>
                    </a:stretch>
                  </pic:blipFill>
                  <pic:spPr>
                    <a:xfrm>
                      <a:off x="0" y="0"/>
                      <a:ext cx="9251950" cy="3931920"/>
                    </a:xfrm>
                    <a:prstGeom prst="rect">
                      <a:avLst/>
                    </a:prstGeom>
                  </pic:spPr>
                </pic:pic>
              </a:graphicData>
            </a:graphic>
          </wp:inline>
        </w:drawing>
      </w:r>
      <w:r w:rsidR="009B4128" w:rsidRPr="00247B16" w:rsidDel="009B4128">
        <w:rPr>
          <w:noProof/>
          <w:lang w:eastAsia="ru-RU"/>
        </w:rPr>
        <w:t xml:space="preserve"> </w:t>
      </w:r>
    </w:p>
    <w:p w:rsidR="00B77C08" w:rsidRPr="00247B16" w:rsidRDefault="005E4EDA" w:rsidP="00B77C08">
      <w:pPr>
        <w:jc w:val="center"/>
        <w:rPr>
          <w:rFonts w:ascii="Times New Roman" w:hAnsi="Times New Roman" w:cs="Times New Roman"/>
        </w:rPr>
      </w:pPr>
      <w:r w:rsidRPr="00247B16">
        <w:rPr>
          <w:noProof/>
          <w:lang w:eastAsia="ru-RU"/>
        </w:rPr>
        <w:drawing>
          <wp:inline distT="0" distB="0" distL="0" distR="0" wp14:anchorId="113C30A4" wp14:editId="1E78348C">
            <wp:extent cx="9251950" cy="733425"/>
            <wp:effectExtent l="0" t="0" r="635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screen">
                      <a:extLst>
                        <a:ext uri="{28A0092B-C50C-407E-A947-70E740481C1C}">
                          <a14:useLocalDpi xmlns:a14="http://schemas.microsoft.com/office/drawing/2010/main"/>
                        </a:ext>
                      </a:extLst>
                    </a:blip>
                    <a:srcRect/>
                    <a:stretch/>
                  </pic:blipFill>
                  <pic:spPr bwMode="auto">
                    <a:xfrm>
                      <a:off x="0" y="0"/>
                      <a:ext cx="9251950" cy="733425"/>
                    </a:xfrm>
                    <a:prstGeom prst="rect">
                      <a:avLst/>
                    </a:prstGeom>
                    <a:ln>
                      <a:noFill/>
                    </a:ln>
                    <a:extLst>
                      <a:ext uri="{53640926-AAD7-44D8-BBD7-CCE9431645EC}">
                        <a14:shadowObscured xmlns:a14="http://schemas.microsoft.com/office/drawing/2010/main"/>
                      </a:ext>
                    </a:extLst>
                  </pic:spPr>
                </pic:pic>
              </a:graphicData>
            </a:graphic>
          </wp:inline>
        </w:drawing>
      </w:r>
    </w:p>
    <w:p w:rsidR="00B77C08" w:rsidRPr="00247B16" w:rsidRDefault="009B4128" w:rsidP="00B3702F">
      <w:pPr>
        <w:jc w:val="both"/>
        <w:rPr>
          <w:rFonts w:ascii="Times New Roman" w:hAnsi="Times New Roman" w:cs="Times New Roman"/>
        </w:rPr>
      </w:pPr>
      <w:r w:rsidRPr="00247B16">
        <w:rPr>
          <w:noProof/>
          <w:lang w:eastAsia="ru-RU"/>
        </w:rPr>
        <w:lastRenderedPageBreak/>
        <w:drawing>
          <wp:inline distT="0" distB="0" distL="0" distR="0" wp14:anchorId="4759D71A" wp14:editId="1E5E7BB6">
            <wp:extent cx="9251950" cy="2473960"/>
            <wp:effectExtent l="0" t="0" r="635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251950" cy="2473960"/>
                    </a:xfrm>
                    <a:prstGeom prst="rect">
                      <a:avLst/>
                    </a:prstGeom>
                  </pic:spPr>
                </pic:pic>
              </a:graphicData>
            </a:graphic>
          </wp:inline>
        </w:drawing>
      </w:r>
      <w:r w:rsidRPr="00247B16">
        <w:rPr>
          <w:rFonts w:ascii="Times New Roman" w:hAnsi="Times New Roman" w:cs="Times New Roman"/>
        </w:rPr>
        <w:br/>
      </w:r>
      <w:r w:rsidRPr="00247B16">
        <w:rPr>
          <w:rFonts w:ascii="Times New Roman" w:hAnsi="Times New Roman" w:cs="Times New Roman"/>
        </w:rPr>
        <w:br/>
      </w:r>
      <w:r w:rsidRPr="00247B16">
        <w:rPr>
          <w:rFonts w:ascii="Times New Roman" w:hAnsi="Times New Roman" w:cs="Times New Roman"/>
        </w:rPr>
        <w:br/>
      </w:r>
      <w:r w:rsidRPr="00247B16">
        <w:rPr>
          <w:noProof/>
          <w:lang w:eastAsia="ru-RU"/>
        </w:rPr>
        <w:drawing>
          <wp:inline distT="0" distB="0" distL="0" distR="0" wp14:anchorId="72FAB407" wp14:editId="23E0946E">
            <wp:extent cx="9251950" cy="2851150"/>
            <wp:effectExtent l="0" t="0" r="635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251950" cy="2851150"/>
                    </a:xfrm>
                    <a:prstGeom prst="rect">
                      <a:avLst/>
                    </a:prstGeom>
                  </pic:spPr>
                </pic:pic>
              </a:graphicData>
            </a:graphic>
          </wp:inline>
        </w:drawing>
      </w:r>
    </w:p>
    <w:p w:rsidR="00916ABC" w:rsidRPr="00247B16" w:rsidRDefault="00916ABC" w:rsidP="00254EE0">
      <w:pPr>
        <w:jc w:val="right"/>
        <w:rPr>
          <w:rFonts w:ascii="Times New Roman" w:hAnsi="Times New Roman" w:cs="Times New Roman"/>
        </w:rPr>
      </w:pPr>
    </w:p>
    <w:p w:rsidR="009B4128" w:rsidRPr="00247B16" w:rsidRDefault="009B4128" w:rsidP="00254EE0">
      <w:pPr>
        <w:jc w:val="right"/>
        <w:rPr>
          <w:rFonts w:ascii="Times New Roman" w:hAnsi="Times New Roman" w:cs="Times New Roman"/>
        </w:rPr>
      </w:pPr>
      <w:r w:rsidRPr="00247B16">
        <w:rPr>
          <w:noProof/>
          <w:lang w:eastAsia="ru-RU"/>
        </w:rPr>
        <w:lastRenderedPageBreak/>
        <w:drawing>
          <wp:inline distT="0" distB="0" distL="0" distR="0" wp14:anchorId="7DA8FF36" wp14:editId="0E882E71">
            <wp:extent cx="9251950" cy="219202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9251950" cy="2192020"/>
                    </a:xfrm>
                    <a:prstGeom prst="rect">
                      <a:avLst/>
                    </a:prstGeom>
                  </pic:spPr>
                </pic:pic>
              </a:graphicData>
            </a:graphic>
          </wp:inline>
        </w:drawing>
      </w: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BD282A" w:rsidRPr="00247B16" w:rsidRDefault="00FA3286" w:rsidP="00254EE0">
      <w:pPr>
        <w:jc w:val="right"/>
        <w:rPr>
          <w:rFonts w:ascii="Times New Roman" w:hAnsi="Times New Roman" w:cs="Times New Roman"/>
        </w:rPr>
      </w:pPr>
      <w:r w:rsidRPr="00247B16">
        <w:rPr>
          <w:rFonts w:ascii="Times New Roman" w:hAnsi="Times New Roman" w:cs="Times New Roman"/>
        </w:rPr>
        <w:lastRenderedPageBreak/>
        <w:t>Приложение 1.2.</w:t>
      </w:r>
      <w:r w:rsidR="00944B60" w:rsidRPr="00247B16">
        <w:rPr>
          <w:rFonts w:ascii="Times New Roman" w:hAnsi="Times New Roman" w:cs="Times New Roman"/>
        </w:rPr>
        <w:t xml:space="preserve"> </w:t>
      </w:r>
    </w:p>
    <w:p w:rsidR="00944B60" w:rsidRPr="00247B16" w:rsidRDefault="00944B60" w:rsidP="00944B6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29" w:history="1">
        <w:r w:rsidRPr="00247B16">
          <w:rPr>
            <w:rStyle w:val="ac"/>
            <w:rFonts w:ascii="Times New Roman" w:hAnsi="Times New Roman" w:cs="Times New Roman"/>
          </w:rPr>
          <w:t>https://www.detmir.ru/</w:t>
        </w:r>
      </w:hyperlink>
    </w:p>
    <w:p w:rsidR="00E15FDC" w:rsidRPr="00247B16" w:rsidRDefault="0012597A" w:rsidP="0012597A">
      <w:pPr>
        <w:jc w:val="center"/>
        <w:rPr>
          <w:rFonts w:ascii="Times New Roman" w:hAnsi="Times New Roman" w:cs="Times New Roman"/>
        </w:rPr>
      </w:pPr>
      <w:r w:rsidRPr="00247B16">
        <w:rPr>
          <w:rFonts w:ascii="Times New Roman" w:hAnsi="Times New Roman" w:cs="Times New Roman"/>
        </w:rPr>
        <w:t>ФОРМА</w:t>
      </w:r>
      <w:r w:rsidR="00BE44BE" w:rsidRPr="00247B16">
        <w:rPr>
          <w:rFonts w:ascii="Times New Roman" w:hAnsi="Times New Roman" w:cs="Times New Roman"/>
        </w:rPr>
        <w:t xml:space="preserve"> </w:t>
      </w:r>
    </w:p>
    <w:p w:rsidR="005307C8" w:rsidRPr="00247B16" w:rsidRDefault="009822B8" w:rsidP="00916ABC">
      <w:pPr>
        <w:jc w:val="both"/>
        <w:rPr>
          <w:rFonts w:ascii="Times New Roman" w:hAnsi="Times New Roman" w:cs="Times New Roman"/>
        </w:rPr>
      </w:pPr>
      <w:r w:rsidRPr="00247B16">
        <w:rPr>
          <w:rFonts w:ascii="Times New Roman" w:hAnsi="Times New Roman" w:cs="Times New Roman"/>
          <w:lang w:val="en-US"/>
        </w:rPr>
        <w:t xml:space="preserve"> </w:t>
      </w:r>
      <w:r w:rsidR="00916ABC" w:rsidRPr="00247B16">
        <w:rPr>
          <w:noProof/>
          <w:lang w:eastAsia="ru-RU"/>
        </w:rPr>
        <w:drawing>
          <wp:inline distT="0" distB="0" distL="0" distR="0" wp14:anchorId="48A4B140" wp14:editId="6CEAC88B">
            <wp:extent cx="9251950" cy="3996319"/>
            <wp:effectExtent l="0" t="0" r="635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9251950" cy="3996319"/>
                    </a:xfrm>
                    <a:prstGeom prst="rect">
                      <a:avLst/>
                    </a:prstGeom>
                    <a:noFill/>
                    <a:ln>
                      <a:noFill/>
                    </a:ln>
                  </pic:spPr>
                </pic:pic>
              </a:graphicData>
            </a:graphic>
          </wp:inline>
        </w:drawing>
      </w:r>
    </w:p>
    <w:p w:rsidR="00E15FDC" w:rsidRPr="00247B16" w:rsidRDefault="00E15FDC" w:rsidP="00B3702F">
      <w:pPr>
        <w:jc w:val="both"/>
        <w:rPr>
          <w:rFonts w:ascii="Times New Roman" w:hAnsi="Times New Roman" w:cs="Times New Roman"/>
        </w:rPr>
      </w:pPr>
    </w:p>
    <w:tbl>
      <w:tblPr>
        <w:tblW w:w="0" w:type="auto"/>
        <w:tblLook w:val="00A0" w:firstRow="1" w:lastRow="0" w:firstColumn="1" w:lastColumn="0" w:noHBand="0" w:noVBand="0"/>
      </w:tblPr>
      <w:tblGrid>
        <w:gridCol w:w="7050"/>
      </w:tblGrid>
      <w:tr w:rsidR="00274B2E" w:rsidRPr="00247B16" w:rsidTr="007B3167">
        <w:trPr>
          <w:trHeight w:val="766"/>
        </w:trPr>
        <w:tc>
          <w:tcPr>
            <w:tcW w:w="7050" w:type="dxa"/>
          </w:tcPr>
          <w:p w:rsidR="00274B2E" w:rsidRPr="00247B16" w:rsidRDefault="00274B2E" w:rsidP="00DC525F">
            <w:pPr>
              <w:jc w:val="both"/>
              <w:rPr>
                <w:rFonts w:ascii="Times New Roman" w:hAnsi="Times New Roman" w:cs="Times New Roman"/>
                <w:b/>
              </w:rPr>
            </w:pPr>
          </w:p>
        </w:tc>
      </w:tr>
    </w:tbl>
    <w:p w:rsidR="00B35765" w:rsidRPr="00247B16" w:rsidRDefault="00B35765" w:rsidP="00944B60">
      <w:pPr>
        <w:spacing w:after="0"/>
        <w:rPr>
          <w:rFonts w:ascii="Times New Roman" w:hAnsi="Times New Roman" w:cs="Times New Roman"/>
        </w:rPr>
      </w:pPr>
    </w:p>
    <w:p w:rsidR="00883610" w:rsidRPr="00247B16" w:rsidRDefault="00883610" w:rsidP="00944B60">
      <w:pPr>
        <w:spacing w:after="0"/>
        <w:rPr>
          <w:rFonts w:ascii="Times New Roman" w:hAnsi="Times New Roman" w:cs="Times New Roman"/>
        </w:rPr>
      </w:pPr>
    </w:p>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lastRenderedPageBreak/>
        <w:t xml:space="preserve">Приложение 1.3. </w:t>
      </w:r>
    </w:p>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1" w:history="1">
        <w:r w:rsidRPr="00247B16">
          <w:rPr>
            <w:rStyle w:val="ac"/>
            <w:rFonts w:ascii="Times New Roman" w:hAnsi="Times New Roman" w:cs="Times New Roman"/>
          </w:rPr>
          <w:t>https://www.detmir.ru/</w:t>
        </w:r>
      </w:hyperlink>
    </w:p>
    <w:p w:rsidR="00883610" w:rsidRPr="00247B16" w:rsidRDefault="00883610" w:rsidP="00883610">
      <w:pPr>
        <w:spacing w:after="0"/>
        <w:rPr>
          <w:rFonts w:ascii="Times New Roman" w:hAnsi="Times New Roman" w:cs="Times New Roman"/>
        </w:rPr>
      </w:pPr>
    </w:p>
    <w:tbl>
      <w:tblPr>
        <w:tblStyle w:val="af2"/>
        <w:tblW w:w="0" w:type="auto"/>
        <w:tblLook w:val="04A0" w:firstRow="1" w:lastRow="0" w:firstColumn="1" w:lastColumn="0" w:noHBand="0" w:noVBand="1"/>
      </w:tblPr>
      <w:tblGrid>
        <w:gridCol w:w="2268"/>
        <w:gridCol w:w="2674"/>
        <w:gridCol w:w="2409"/>
        <w:gridCol w:w="2586"/>
        <w:gridCol w:w="2059"/>
        <w:gridCol w:w="2564"/>
      </w:tblGrid>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 xml:space="preserve">Агент </w:t>
            </w:r>
            <w:r w:rsidRPr="00247B16">
              <w:rPr>
                <w:rFonts w:ascii="Times New Roman" w:hAnsi="Times New Roman" w:cs="Times New Roman"/>
                <w:b/>
                <w:bCs/>
                <w:u w:val="single"/>
              </w:rPr>
              <w:t>ООО "ДМ"</w:t>
            </w:r>
          </w:p>
        </w:tc>
        <w:tc>
          <w:tcPr>
            <w:tcW w:w="2674" w:type="dxa"/>
            <w:noWrap/>
            <w:hideMark/>
          </w:tcPr>
          <w:p w:rsidR="00883610" w:rsidRPr="00247B16" w:rsidRDefault="00883610" w:rsidP="00883610">
            <w:pPr>
              <w:jc w:val="right"/>
              <w:rPr>
                <w:rFonts w:ascii="Times New Roman" w:hAnsi="Times New Roman" w:cs="Times New Roman"/>
                <w:b/>
                <w:bCs/>
              </w:rPr>
            </w:pPr>
          </w:p>
        </w:tc>
        <w:tc>
          <w:tcPr>
            <w:tcW w:w="2409" w:type="dxa"/>
            <w:noWrap/>
            <w:hideMark/>
          </w:tcPr>
          <w:p w:rsidR="00883610" w:rsidRPr="00247B16" w:rsidRDefault="00883610" w:rsidP="00883610">
            <w:pPr>
              <w:jc w:val="right"/>
              <w:rPr>
                <w:rFonts w:ascii="Times New Roman" w:hAnsi="Times New Roman" w:cs="Times New Roman"/>
              </w:rPr>
            </w:pPr>
          </w:p>
        </w:tc>
        <w:tc>
          <w:tcPr>
            <w:tcW w:w="7209" w:type="dxa"/>
            <w:gridSpan w:val="3"/>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Принципал "________________________________________"</w:t>
            </w:r>
          </w:p>
        </w:tc>
      </w:tr>
      <w:tr w:rsidR="00883610" w:rsidRPr="00247B16" w:rsidTr="00883610">
        <w:trPr>
          <w:trHeight w:val="300"/>
        </w:trPr>
        <w:tc>
          <w:tcPr>
            <w:tcW w:w="4942" w:type="dxa"/>
            <w:gridSpan w:val="2"/>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Дата____________________</w:t>
            </w:r>
          </w:p>
        </w:tc>
        <w:tc>
          <w:tcPr>
            <w:tcW w:w="2409" w:type="dxa"/>
            <w:noWrap/>
            <w:hideMark/>
          </w:tcPr>
          <w:p w:rsidR="00883610" w:rsidRPr="00247B16" w:rsidRDefault="00883610" w:rsidP="00883610">
            <w:pPr>
              <w:jc w:val="right"/>
              <w:rPr>
                <w:rFonts w:ascii="Times New Roman" w:hAnsi="Times New Roman" w:cs="Times New Roman"/>
                <w:b/>
                <w:bCs/>
              </w:rPr>
            </w:pPr>
          </w:p>
        </w:tc>
        <w:tc>
          <w:tcPr>
            <w:tcW w:w="2586" w:type="dxa"/>
            <w:noWrap/>
            <w:hideMark/>
          </w:tcPr>
          <w:p w:rsidR="00883610" w:rsidRPr="00247B16" w:rsidRDefault="00883610" w:rsidP="00883610">
            <w:pPr>
              <w:jc w:val="right"/>
              <w:rPr>
                <w:rFonts w:ascii="Times New Roman" w:hAnsi="Times New Roman" w:cs="Times New Roman"/>
              </w:rPr>
            </w:pPr>
          </w:p>
        </w:tc>
        <w:tc>
          <w:tcPr>
            <w:tcW w:w="2059" w:type="dxa"/>
            <w:noWrap/>
            <w:hideMark/>
          </w:tcPr>
          <w:p w:rsidR="00883610" w:rsidRPr="00247B16" w:rsidRDefault="00883610" w:rsidP="00883610">
            <w:pPr>
              <w:jc w:val="right"/>
              <w:rPr>
                <w:rFonts w:ascii="Times New Roman" w:hAnsi="Times New Roman" w:cs="Times New Roman"/>
              </w:rPr>
            </w:pP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rPr>
            </w:pPr>
          </w:p>
        </w:tc>
        <w:tc>
          <w:tcPr>
            <w:tcW w:w="2674" w:type="dxa"/>
            <w:noWrap/>
            <w:hideMark/>
          </w:tcPr>
          <w:p w:rsidR="00883610" w:rsidRPr="00247B16" w:rsidRDefault="00883610" w:rsidP="00883610">
            <w:pPr>
              <w:jc w:val="right"/>
              <w:rPr>
                <w:rFonts w:ascii="Times New Roman" w:hAnsi="Times New Roman" w:cs="Times New Roman"/>
              </w:rPr>
            </w:pPr>
          </w:p>
        </w:tc>
        <w:tc>
          <w:tcPr>
            <w:tcW w:w="2409" w:type="dxa"/>
            <w:noWrap/>
            <w:hideMark/>
          </w:tcPr>
          <w:p w:rsidR="00883610" w:rsidRPr="00247B16" w:rsidRDefault="00883610" w:rsidP="00883610">
            <w:pPr>
              <w:jc w:val="right"/>
              <w:rPr>
                <w:rFonts w:ascii="Times New Roman" w:hAnsi="Times New Roman" w:cs="Times New Roman"/>
              </w:rPr>
            </w:pPr>
          </w:p>
        </w:tc>
        <w:tc>
          <w:tcPr>
            <w:tcW w:w="4645" w:type="dxa"/>
            <w:gridSpan w:val="2"/>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Расшифровка к Отчету Агента за   ___/______</w:t>
            </w: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rPr>
            </w:pPr>
          </w:p>
        </w:tc>
        <w:tc>
          <w:tcPr>
            <w:tcW w:w="2674" w:type="dxa"/>
            <w:noWrap/>
            <w:hideMark/>
          </w:tcPr>
          <w:p w:rsidR="00883610" w:rsidRPr="00247B16" w:rsidRDefault="00883610" w:rsidP="00883610">
            <w:pPr>
              <w:jc w:val="right"/>
              <w:rPr>
                <w:rFonts w:ascii="Times New Roman" w:hAnsi="Times New Roman" w:cs="Times New Roman"/>
              </w:rPr>
            </w:pPr>
          </w:p>
        </w:tc>
        <w:tc>
          <w:tcPr>
            <w:tcW w:w="2409" w:type="dxa"/>
            <w:noWrap/>
            <w:hideMark/>
          </w:tcPr>
          <w:p w:rsidR="00883610" w:rsidRPr="00247B16" w:rsidRDefault="00883610" w:rsidP="00883610">
            <w:pPr>
              <w:jc w:val="right"/>
              <w:rPr>
                <w:rFonts w:ascii="Times New Roman" w:hAnsi="Times New Roman" w:cs="Times New Roman"/>
              </w:rPr>
            </w:pPr>
          </w:p>
        </w:tc>
        <w:tc>
          <w:tcPr>
            <w:tcW w:w="7209" w:type="dxa"/>
            <w:gridSpan w:val="3"/>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строки "Корректировка претензий прошлых периодов, начисленных  Агенту"</w:t>
            </w: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rPr>
            </w:pPr>
          </w:p>
        </w:tc>
        <w:tc>
          <w:tcPr>
            <w:tcW w:w="2674" w:type="dxa"/>
            <w:noWrap/>
            <w:hideMark/>
          </w:tcPr>
          <w:p w:rsidR="00883610" w:rsidRPr="00247B16" w:rsidRDefault="00883610" w:rsidP="00883610">
            <w:pPr>
              <w:jc w:val="right"/>
              <w:rPr>
                <w:rFonts w:ascii="Times New Roman" w:hAnsi="Times New Roman" w:cs="Times New Roman"/>
              </w:rPr>
            </w:pPr>
          </w:p>
        </w:tc>
        <w:tc>
          <w:tcPr>
            <w:tcW w:w="2409" w:type="dxa"/>
            <w:noWrap/>
            <w:hideMark/>
          </w:tcPr>
          <w:p w:rsidR="00883610" w:rsidRPr="00247B16" w:rsidRDefault="00883610" w:rsidP="00883610">
            <w:pPr>
              <w:jc w:val="right"/>
              <w:rPr>
                <w:rFonts w:ascii="Times New Roman" w:hAnsi="Times New Roman" w:cs="Times New Roman"/>
              </w:rPr>
            </w:pPr>
          </w:p>
        </w:tc>
        <w:tc>
          <w:tcPr>
            <w:tcW w:w="2586" w:type="dxa"/>
            <w:noWrap/>
            <w:hideMark/>
          </w:tcPr>
          <w:p w:rsidR="00883610" w:rsidRPr="00247B16" w:rsidRDefault="00883610" w:rsidP="00883610">
            <w:pPr>
              <w:jc w:val="right"/>
              <w:rPr>
                <w:rFonts w:ascii="Times New Roman" w:hAnsi="Times New Roman" w:cs="Times New Roman"/>
              </w:rPr>
            </w:pPr>
          </w:p>
        </w:tc>
        <w:tc>
          <w:tcPr>
            <w:tcW w:w="2059" w:type="dxa"/>
            <w:noWrap/>
            <w:hideMark/>
          </w:tcPr>
          <w:p w:rsidR="00883610" w:rsidRPr="00247B16" w:rsidRDefault="00883610" w:rsidP="00883610">
            <w:pPr>
              <w:jc w:val="right"/>
              <w:rPr>
                <w:rFonts w:ascii="Times New Roman" w:hAnsi="Times New Roman" w:cs="Times New Roman"/>
              </w:rPr>
            </w:pP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300"/>
        </w:trPr>
        <w:tc>
          <w:tcPr>
            <w:tcW w:w="11996" w:type="dxa"/>
            <w:gridSpan w:val="5"/>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Расчет корректировки  компенсации претензий к Агенту по  недостачам в связи  обнаружением товаров излишками</w:t>
            </w:r>
          </w:p>
        </w:tc>
        <w:tc>
          <w:tcPr>
            <w:tcW w:w="2564" w:type="dxa"/>
            <w:noWrap/>
            <w:hideMark/>
          </w:tcPr>
          <w:p w:rsidR="00883610" w:rsidRPr="00247B16" w:rsidRDefault="00883610" w:rsidP="00883610">
            <w:pPr>
              <w:jc w:val="right"/>
              <w:rPr>
                <w:rFonts w:ascii="Times New Roman" w:hAnsi="Times New Roman" w:cs="Times New Roman"/>
                <w:b/>
                <w:bCs/>
              </w:rPr>
            </w:pPr>
          </w:p>
        </w:tc>
      </w:tr>
      <w:tr w:rsidR="00883610" w:rsidRPr="00247B16" w:rsidTr="00883610">
        <w:trPr>
          <w:trHeight w:val="459"/>
        </w:trPr>
        <w:tc>
          <w:tcPr>
            <w:tcW w:w="14560" w:type="dxa"/>
            <w:gridSpan w:val="6"/>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 связи с выявленными излишками в текущем периоде Агент уменьшает суммы компенсаций, выплаченных в предыдущих периодах, согласно п.__________ договора/ДС___________.</w:t>
            </w:r>
          </w:p>
        </w:tc>
      </w:tr>
      <w:tr w:rsidR="00883610" w:rsidRPr="00247B16" w:rsidTr="00883610">
        <w:trPr>
          <w:trHeight w:val="529"/>
        </w:trPr>
        <w:tc>
          <w:tcPr>
            <w:tcW w:w="14560" w:type="dxa"/>
            <w:gridSpan w:val="6"/>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 Расшифровка сумм по документам представлена ниже</w:t>
            </w:r>
          </w:p>
        </w:tc>
      </w:tr>
      <w:tr w:rsidR="00883610" w:rsidRPr="00247B16" w:rsidTr="00883610">
        <w:trPr>
          <w:trHeight w:val="503"/>
        </w:trPr>
        <w:tc>
          <w:tcPr>
            <w:tcW w:w="9937" w:type="dxa"/>
            <w:gridSpan w:val="4"/>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Документ выявления излишка в отчетном периоде</w:t>
            </w:r>
          </w:p>
        </w:tc>
        <w:tc>
          <w:tcPr>
            <w:tcW w:w="2059" w:type="dxa"/>
            <w:noWrap/>
            <w:hideMark/>
          </w:tcPr>
          <w:p w:rsidR="00883610" w:rsidRPr="00247B16" w:rsidRDefault="00883610" w:rsidP="00883610">
            <w:pPr>
              <w:jc w:val="right"/>
              <w:rPr>
                <w:rFonts w:ascii="Times New Roman" w:hAnsi="Times New Roman" w:cs="Times New Roman"/>
                <w:b/>
                <w:bCs/>
              </w:rPr>
            </w:pP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930"/>
        </w:trPr>
        <w:tc>
          <w:tcPr>
            <w:tcW w:w="2268"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Дата документа (дата Отчета Агента)</w:t>
            </w:r>
          </w:p>
        </w:tc>
        <w:tc>
          <w:tcPr>
            <w:tcW w:w="2674"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Вид док-та (Инв-5/Акт оприх.излишка)</w:t>
            </w:r>
          </w:p>
        </w:tc>
        <w:tc>
          <w:tcPr>
            <w:tcW w:w="2409"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выявленного излишка по виду  документа (в залог.ст-ти)</w:t>
            </w:r>
          </w:p>
        </w:tc>
        <w:tc>
          <w:tcPr>
            <w:tcW w:w="2586"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выявленного излишка (с учетом согласованной  минимальной цены)</w:t>
            </w:r>
          </w:p>
        </w:tc>
        <w:tc>
          <w:tcPr>
            <w:tcW w:w="2059" w:type="dxa"/>
            <w:noWrap/>
            <w:hideMark/>
          </w:tcPr>
          <w:p w:rsidR="00883610" w:rsidRPr="00247B16" w:rsidRDefault="00883610" w:rsidP="00883610">
            <w:pPr>
              <w:jc w:val="right"/>
              <w:rPr>
                <w:rFonts w:ascii="Times New Roman" w:hAnsi="Times New Roman" w:cs="Times New Roman"/>
              </w:rPr>
            </w:pP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rsidR="00883610" w:rsidRPr="00247B16" w:rsidRDefault="00883610" w:rsidP="00883610">
            <w:pPr>
              <w:jc w:val="right"/>
              <w:rPr>
                <w:rFonts w:ascii="Times New Roman" w:hAnsi="Times New Roman" w:cs="Times New Roman"/>
              </w:rPr>
            </w:pP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rsidR="00883610" w:rsidRPr="00247B16" w:rsidRDefault="00883610" w:rsidP="00883610">
            <w:pPr>
              <w:jc w:val="right"/>
              <w:rPr>
                <w:rFonts w:ascii="Times New Roman" w:hAnsi="Times New Roman" w:cs="Times New Roman"/>
              </w:rPr>
            </w:pP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315"/>
        </w:trPr>
        <w:tc>
          <w:tcPr>
            <w:tcW w:w="2268" w:type="dxa"/>
            <w:noWrap/>
            <w:hideMark/>
          </w:tcPr>
          <w:p w:rsidR="00883610" w:rsidRPr="00247B16" w:rsidRDefault="00883610" w:rsidP="00883610">
            <w:pPr>
              <w:jc w:val="right"/>
              <w:rPr>
                <w:rFonts w:ascii="Times New Roman" w:hAnsi="Times New Roman" w:cs="Times New Roman"/>
              </w:rPr>
            </w:pPr>
          </w:p>
        </w:tc>
        <w:tc>
          <w:tcPr>
            <w:tcW w:w="2674" w:type="dxa"/>
            <w:noWrap/>
            <w:hideMark/>
          </w:tcPr>
          <w:p w:rsidR="00883610" w:rsidRPr="00247B16" w:rsidRDefault="00883610" w:rsidP="00883610">
            <w:pPr>
              <w:jc w:val="right"/>
              <w:rPr>
                <w:rFonts w:ascii="Times New Roman" w:hAnsi="Times New Roman" w:cs="Times New Roman"/>
              </w:rPr>
            </w:pPr>
          </w:p>
        </w:tc>
        <w:tc>
          <w:tcPr>
            <w:tcW w:w="2409" w:type="dxa"/>
            <w:noWrap/>
            <w:hideMark/>
          </w:tcPr>
          <w:p w:rsidR="00883610" w:rsidRPr="00247B16" w:rsidRDefault="00883610" w:rsidP="00883610">
            <w:pPr>
              <w:jc w:val="right"/>
              <w:rPr>
                <w:rFonts w:ascii="Times New Roman" w:hAnsi="Times New Roman" w:cs="Times New Roman"/>
              </w:rPr>
            </w:pPr>
          </w:p>
        </w:tc>
        <w:tc>
          <w:tcPr>
            <w:tcW w:w="2586" w:type="dxa"/>
            <w:noWrap/>
            <w:hideMark/>
          </w:tcPr>
          <w:p w:rsidR="00883610" w:rsidRPr="00247B16" w:rsidRDefault="00883610" w:rsidP="00883610">
            <w:pPr>
              <w:jc w:val="right"/>
              <w:rPr>
                <w:rFonts w:ascii="Times New Roman" w:hAnsi="Times New Roman" w:cs="Times New Roman"/>
              </w:rPr>
            </w:pPr>
          </w:p>
        </w:tc>
        <w:tc>
          <w:tcPr>
            <w:tcW w:w="2059" w:type="dxa"/>
            <w:noWrap/>
            <w:hideMark/>
          </w:tcPr>
          <w:p w:rsidR="00883610" w:rsidRPr="00247B16" w:rsidRDefault="00883610" w:rsidP="00883610">
            <w:pPr>
              <w:jc w:val="right"/>
              <w:rPr>
                <w:rFonts w:ascii="Times New Roman" w:hAnsi="Times New Roman" w:cs="Times New Roman"/>
              </w:rPr>
            </w:pP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698"/>
        </w:trPr>
        <w:tc>
          <w:tcPr>
            <w:tcW w:w="7351" w:type="dxa"/>
            <w:gridSpan w:val="3"/>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Документ компенсации недостачи прошлых периодов</w:t>
            </w:r>
          </w:p>
        </w:tc>
        <w:tc>
          <w:tcPr>
            <w:tcW w:w="4645" w:type="dxa"/>
            <w:gridSpan w:val="2"/>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Корректировка документа компенсации  на выявленные излишки</w:t>
            </w:r>
          </w:p>
        </w:tc>
        <w:tc>
          <w:tcPr>
            <w:tcW w:w="2564" w:type="dxa"/>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Остаток  выплаченной компенсации</w:t>
            </w:r>
          </w:p>
        </w:tc>
      </w:tr>
      <w:tr w:rsidR="00883610" w:rsidRPr="00247B16" w:rsidTr="00883610">
        <w:trPr>
          <w:trHeight w:val="615"/>
        </w:trPr>
        <w:tc>
          <w:tcPr>
            <w:tcW w:w="2268"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Дата документа компенсации</w:t>
            </w:r>
          </w:p>
        </w:tc>
        <w:tc>
          <w:tcPr>
            <w:tcW w:w="2674"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Вид документа для компенсации (Инв-5)</w:t>
            </w:r>
          </w:p>
        </w:tc>
        <w:tc>
          <w:tcPr>
            <w:tcW w:w="2409"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компенсации</w:t>
            </w:r>
          </w:p>
        </w:tc>
        <w:tc>
          <w:tcPr>
            <w:tcW w:w="2586"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Дата корректировки компенсации </w:t>
            </w:r>
          </w:p>
        </w:tc>
        <w:tc>
          <w:tcPr>
            <w:tcW w:w="2059"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корректировки</w:t>
            </w:r>
          </w:p>
        </w:tc>
        <w:tc>
          <w:tcPr>
            <w:tcW w:w="2564"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остатка</w:t>
            </w: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64"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64"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r>
      <w:tr w:rsidR="00883610" w:rsidRPr="00247B16" w:rsidTr="00883610">
        <w:trPr>
          <w:trHeight w:val="315"/>
        </w:trPr>
        <w:tc>
          <w:tcPr>
            <w:tcW w:w="2268" w:type="dxa"/>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674" w:type="dxa"/>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409" w:type="dxa"/>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586" w:type="dxa"/>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059" w:type="dxa"/>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 xml:space="preserve">                                       -   ₽ </w:t>
            </w:r>
          </w:p>
        </w:tc>
        <w:tc>
          <w:tcPr>
            <w:tcW w:w="2564" w:type="dxa"/>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b/>
                <w:bCs/>
              </w:rPr>
            </w:pPr>
          </w:p>
        </w:tc>
        <w:tc>
          <w:tcPr>
            <w:tcW w:w="2674" w:type="dxa"/>
            <w:noWrap/>
            <w:hideMark/>
          </w:tcPr>
          <w:p w:rsidR="00883610" w:rsidRPr="00247B16" w:rsidRDefault="00883610" w:rsidP="00883610">
            <w:pPr>
              <w:jc w:val="right"/>
              <w:rPr>
                <w:rFonts w:ascii="Times New Roman" w:hAnsi="Times New Roman" w:cs="Times New Roman"/>
              </w:rPr>
            </w:pPr>
          </w:p>
        </w:tc>
        <w:tc>
          <w:tcPr>
            <w:tcW w:w="2409" w:type="dxa"/>
            <w:noWrap/>
            <w:hideMark/>
          </w:tcPr>
          <w:p w:rsidR="00883610" w:rsidRPr="00247B16" w:rsidRDefault="00883610" w:rsidP="00883610">
            <w:pPr>
              <w:jc w:val="right"/>
              <w:rPr>
                <w:rFonts w:ascii="Times New Roman" w:hAnsi="Times New Roman" w:cs="Times New Roman"/>
              </w:rPr>
            </w:pPr>
          </w:p>
        </w:tc>
        <w:tc>
          <w:tcPr>
            <w:tcW w:w="2586" w:type="dxa"/>
            <w:noWrap/>
            <w:hideMark/>
          </w:tcPr>
          <w:p w:rsidR="00883610" w:rsidRPr="00247B16" w:rsidRDefault="00883610" w:rsidP="00883610">
            <w:pPr>
              <w:jc w:val="right"/>
              <w:rPr>
                <w:rFonts w:ascii="Times New Roman" w:hAnsi="Times New Roman" w:cs="Times New Roman"/>
              </w:rPr>
            </w:pPr>
          </w:p>
        </w:tc>
        <w:tc>
          <w:tcPr>
            <w:tcW w:w="2059" w:type="dxa"/>
            <w:noWrap/>
            <w:hideMark/>
          </w:tcPr>
          <w:p w:rsidR="00883610" w:rsidRPr="00247B16" w:rsidRDefault="00883610" w:rsidP="00883610">
            <w:pPr>
              <w:jc w:val="right"/>
              <w:rPr>
                <w:rFonts w:ascii="Times New Roman" w:hAnsi="Times New Roman" w:cs="Times New Roman"/>
              </w:rPr>
            </w:pP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rPr>
            </w:pPr>
          </w:p>
        </w:tc>
        <w:tc>
          <w:tcPr>
            <w:tcW w:w="2674" w:type="dxa"/>
            <w:noWrap/>
            <w:hideMark/>
          </w:tcPr>
          <w:p w:rsidR="00883610" w:rsidRPr="00247B16" w:rsidRDefault="00883610" w:rsidP="00883610">
            <w:pPr>
              <w:jc w:val="right"/>
              <w:rPr>
                <w:rFonts w:ascii="Times New Roman" w:hAnsi="Times New Roman" w:cs="Times New Roman"/>
              </w:rPr>
            </w:pPr>
          </w:p>
        </w:tc>
        <w:tc>
          <w:tcPr>
            <w:tcW w:w="2409" w:type="dxa"/>
            <w:noWrap/>
            <w:hideMark/>
          </w:tcPr>
          <w:p w:rsidR="00883610" w:rsidRPr="00247B16" w:rsidRDefault="00883610" w:rsidP="00883610">
            <w:pPr>
              <w:jc w:val="right"/>
              <w:rPr>
                <w:rFonts w:ascii="Times New Roman" w:hAnsi="Times New Roman" w:cs="Times New Roman"/>
              </w:rPr>
            </w:pPr>
          </w:p>
        </w:tc>
        <w:tc>
          <w:tcPr>
            <w:tcW w:w="2586" w:type="dxa"/>
            <w:noWrap/>
            <w:hideMark/>
          </w:tcPr>
          <w:p w:rsidR="00883610" w:rsidRPr="00247B16" w:rsidRDefault="00883610" w:rsidP="00883610">
            <w:pPr>
              <w:jc w:val="right"/>
              <w:rPr>
                <w:rFonts w:ascii="Times New Roman" w:hAnsi="Times New Roman" w:cs="Times New Roman"/>
              </w:rPr>
            </w:pPr>
          </w:p>
        </w:tc>
        <w:tc>
          <w:tcPr>
            <w:tcW w:w="2059" w:type="dxa"/>
            <w:noWrap/>
            <w:hideMark/>
          </w:tcPr>
          <w:p w:rsidR="00883610" w:rsidRPr="00247B16" w:rsidRDefault="00883610" w:rsidP="00883610">
            <w:pPr>
              <w:jc w:val="right"/>
              <w:rPr>
                <w:rFonts w:ascii="Times New Roman" w:hAnsi="Times New Roman" w:cs="Times New Roman"/>
              </w:rPr>
            </w:pPr>
          </w:p>
        </w:tc>
        <w:tc>
          <w:tcPr>
            <w:tcW w:w="2564" w:type="dxa"/>
            <w:noWrap/>
            <w:hideMark/>
          </w:tcPr>
          <w:p w:rsidR="00883610" w:rsidRPr="00247B16" w:rsidRDefault="00883610" w:rsidP="00883610">
            <w:pPr>
              <w:jc w:val="right"/>
              <w:rPr>
                <w:rFonts w:ascii="Times New Roman" w:hAnsi="Times New Roman" w:cs="Times New Roman"/>
              </w:rPr>
            </w:pPr>
          </w:p>
        </w:tc>
      </w:tr>
    </w:tbl>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lastRenderedPageBreak/>
        <w:t xml:space="preserve">Приложение 1.4. </w:t>
      </w:r>
    </w:p>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2" w:history="1">
        <w:r w:rsidRPr="00247B16">
          <w:rPr>
            <w:rStyle w:val="ac"/>
            <w:rFonts w:ascii="Times New Roman" w:hAnsi="Times New Roman" w:cs="Times New Roman"/>
          </w:rPr>
          <w:t>https://www.detmir.ru/</w:t>
        </w:r>
      </w:hyperlink>
    </w:p>
    <w:p w:rsidR="00883610" w:rsidRPr="00247B16" w:rsidRDefault="00883610" w:rsidP="00944B60">
      <w:pPr>
        <w:spacing w:after="0"/>
        <w:rPr>
          <w:rFonts w:ascii="Times New Roman" w:hAnsi="Times New Roman" w:cs="Times New Roman"/>
        </w:rPr>
      </w:pPr>
    </w:p>
    <w:p w:rsidR="00883610" w:rsidRPr="00247B16" w:rsidRDefault="00883610" w:rsidP="00944B60">
      <w:pPr>
        <w:spacing w:after="0"/>
        <w:rPr>
          <w:rFonts w:ascii="Times New Roman" w:hAnsi="Times New Roman" w:cs="Times New Roman"/>
        </w:rPr>
      </w:pPr>
    </w:p>
    <w:tbl>
      <w:tblPr>
        <w:tblW w:w="5000" w:type="pct"/>
        <w:tblLook w:val="04A0" w:firstRow="1" w:lastRow="0" w:firstColumn="1" w:lastColumn="0" w:noHBand="0" w:noVBand="1"/>
      </w:tblPr>
      <w:tblGrid>
        <w:gridCol w:w="1196"/>
        <w:gridCol w:w="1917"/>
        <w:gridCol w:w="5997"/>
        <w:gridCol w:w="1678"/>
        <w:gridCol w:w="1865"/>
        <w:gridCol w:w="1917"/>
      </w:tblGrid>
      <w:tr w:rsidR="00883610" w:rsidRPr="00247B16" w:rsidTr="002F16A4">
        <w:trPr>
          <w:trHeight w:val="315"/>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4"/>
                <w:szCs w:val="24"/>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r w:rsidRPr="00247B16">
              <w:rPr>
                <w:rFonts w:ascii="Calibri" w:eastAsia="Times New Roman" w:hAnsi="Calibri" w:cs="Calibri"/>
                <w:b/>
                <w:bCs/>
                <w:color w:val="000000"/>
                <w:sz w:val="24"/>
                <w:szCs w:val="24"/>
                <w:lang w:eastAsia="ru-RU"/>
              </w:rPr>
              <w:t>Акт оприходования</w:t>
            </w: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315"/>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r w:rsidRPr="00247B16">
              <w:rPr>
                <w:rFonts w:ascii="Calibri" w:eastAsia="Times New Roman" w:hAnsi="Calibri" w:cs="Calibri"/>
                <w:b/>
                <w:bCs/>
                <w:color w:val="000000"/>
                <w:sz w:val="24"/>
                <w:szCs w:val="24"/>
                <w:lang w:eastAsia="ru-RU"/>
              </w:rPr>
              <w:t>выявленных излишков  товаров</w:t>
            </w: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300"/>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300"/>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г. __________</w:t>
            </w: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1298" w:type="pct"/>
            <w:gridSpan w:val="2"/>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"___" __________ 202___ г.</w:t>
            </w:r>
          </w:p>
        </w:tc>
      </w:tr>
      <w:tr w:rsidR="00883610" w:rsidRPr="00247B16" w:rsidTr="002F16A4">
        <w:trPr>
          <w:trHeight w:val="300"/>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570"/>
        </w:trPr>
        <w:tc>
          <w:tcPr>
            <w:tcW w:w="5000" w:type="pct"/>
            <w:gridSpan w:val="6"/>
            <w:vMerge w:val="restart"/>
            <w:tcBorders>
              <w:top w:val="nil"/>
              <w:left w:val="nil"/>
              <w:bottom w:val="nil"/>
              <w:right w:val="nil"/>
            </w:tcBorders>
            <w:shd w:val="clear" w:color="auto" w:fill="auto"/>
            <w:vAlign w:val="bottom"/>
            <w:hideMark/>
          </w:tcPr>
          <w:p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Настоящий Акт составлен о том, что Агентом  ООО  «ДМ» ИНН 9729777779,   в результате проведенного пересчета выявлены излишки   товаров Принципала </w:t>
            </w:r>
            <w:r w:rsidRPr="00247B16">
              <w:rPr>
                <w:rFonts w:ascii="Calibri" w:eastAsia="Times New Roman" w:hAnsi="Calibri" w:cs="Calibri"/>
                <w:color w:val="000000"/>
                <w:u w:val="single"/>
                <w:lang w:eastAsia="ru-RU"/>
              </w:rPr>
              <w:t>( _________________________)</w:t>
            </w:r>
            <w:r w:rsidRPr="00247B16">
              <w:rPr>
                <w:rFonts w:ascii="Calibri" w:eastAsia="Times New Roman" w:hAnsi="Calibri" w:cs="Calibri"/>
                <w:color w:val="000000"/>
                <w:lang w:eastAsia="ru-RU"/>
              </w:rPr>
              <w:t>, перечисленные в настоящем Акте:</w:t>
            </w:r>
          </w:p>
        </w:tc>
      </w:tr>
      <w:tr w:rsidR="00883610" w:rsidRPr="00247B16" w:rsidTr="002F16A4">
        <w:trPr>
          <w:trHeight w:val="450"/>
        </w:trPr>
        <w:tc>
          <w:tcPr>
            <w:tcW w:w="5000" w:type="pct"/>
            <w:gridSpan w:val="6"/>
            <w:vMerge/>
            <w:tcBorders>
              <w:top w:val="nil"/>
              <w:left w:val="nil"/>
              <w:bottom w:val="nil"/>
              <w:right w:val="nil"/>
            </w:tcBorders>
            <w:vAlign w:val="center"/>
            <w:hideMark/>
          </w:tcPr>
          <w:p w:rsidR="00883610" w:rsidRPr="00247B16" w:rsidRDefault="00883610" w:rsidP="00883610">
            <w:pPr>
              <w:spacing w:after="0" w:line="240" w:lineRule="auto"/>
              <w:rPr>
                <w:rFonts w:ascii="Calibri" w:eastAsia="Times New Roman" w:hAnsi="Calibri" w:cs="Calibri"/>
                <w:color w:val="000000"/>
                <w:lang w:eastAsia="ru-RU"/>
              </w:rPr>
            </w:pPr>
          </w:p>
        </w:tc>
      </w:tr>
      <w:tr w:rsidR="00883610" w:rsidRPr="00247B16" w:rsidTr="002F16A4">
        <w:trPr>
          <w:trHeight w:val="315"/>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1215"/>
        </w:trPr>
        <w:tc>
          <w:tcPr>
            <w:tcW w:w="410" w:type="pct"/>
            <w:tcBorders>
              <w:top w:val="single" w:sz="8" w:space="0" w:color="auto"/>
              <w:left w:val="single" w:sz="8" w:space="0" w:color="auto"/>
              <w:bottom w:val="single" w:sz="8" w:space="0" w:color="auto"/>
              <w:right w:val="single" w:sz="8" w:space="0" w:color="auto"/>
            </w:tcBorders>
            <w:shd w:val="clear" w:color="auto" w:fill="auto"/>
            <w:hideMark/>
          </w:tcPr>
          <w:p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N</w:t>
            </w:r>
          </w:p>
        </w:tc>
        <w:tc>
          <w:tcPr>
            <w:tcW w:w="658" w:type="pct"/>
            <w:tcBorders>
              <w:top w:val="single" w:sz="8" w:space="0" w:color="auto"/>
              <w:left w:val="nil"/>
              <w:bottom w:val="single" w:sz="8" w:space="0" w:color="auto"/>
              <w:right w:val="single" w:sz="8" w:space="0" w:color="auto"/>
            </w:tcBorders>
            <w:shd w:val="clear" w:color="auto" w:fill="auto"/>
            <w:hideMark/>
          </w:tcPr>
          <w:p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Код товара в инф.системе ДМ</w:t>
            </w:r>
          </w:p>
        </w:tc>
        <w:tc>
          <w:tcPr>
            <w:tcW w:w="2058" w:type="pct"/>
            <w:tcBorders>
              <w:top w:val="single" w:sz="8" w:space="0" w:color="auto"/>
              <w:left w:val="nil"/>
              <w:bottom w:val="single" w:sz="8" w:space="0" w:color="auto"/>
              <w:right w:val="single" w:sz="8" w:space="0" w:color="auto"/>
            </w:tcBorders>
            <w:shd w:val="clear" w:color="auto" w:fill="auto"/>
            <w:hideMark/>
          </w:tcPr>
          <w:p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Наименование товара</w:t>
            </w:r>
          </w:p>
        </w:tc>
        <w:tc>
          <w:tcPr>
            <w:tcW w:w="576" w:type="pct"/>
            <w:tcBorders>
              <w:top w:val="single" w:sz="8" w:space="0" w:color="auto"/>
              <w:left w:val="nil"/>
              <w:bottom w:val="single" w:sz="8" w:space="0" w:color="auto"/>
              <w:right w:val="single" w:sz="8" w:space="0" w:color="auto"/>
            </w:tcBorders>
            <w:shd w:val="clear" w:color="auto" w:fill="auto"/>
            <w:hideMark/>
          </w:tcPr>
          <w:p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Количество, шт.</w:t>
            </w:r>
          </w:p>
        </w:tc>
        <w:tc>
          <w:tcPr>
            <w:tcW w:w="640" w:type="pct"/>
            <w:tcBorders>
              <w:top w:val="single" w:sz="8" w:space="0" w:color="auto"/>
              <w:left w:val="nil"/>
              <w:bottom w:val="single" w:sz="8" w:space="0" w:color="auto"/>
              <w:right w:val="single" w:sz="8" w:space="0" w:color="auto"/>
            </w:tcBorders>
            <w:shd w:val="clear" w:color="auto" w:fill="auto"/>
            <w:hideMark/>
          </w:tcPr>
          <w:p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Залоговая стоимость за единицу (руб.)</w:t>
            </w:r>
          </w:p>
        </w:tc>
        <w:tc>
          <w:tcPr>
            <w:tcW w:w="658" w:type="pct"/>
            <w:tcBorders>
              <w:top w:val="single" w:sz="8" w:space="0" w:color="auto"/>
              <w:left w:val="nil"/>
              <w:bottom w:val="single" w:sz="8" w:space="0" w:color="auto"/>
              <w:right w:val="single" w:sz="8" w:space="0" w:color="auto"/>
            </w:tcBorders>
            <w:shd w:val="clear" w:color="auto" w:fill="auto"/>
            <w:hideMark/>
          </w:tcPr>
          <w:p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Залоговая стоимость, ИТОГО </w:t>
            </w:r>
          </w:p>
          <w:p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(руб.)</w:t>
            </w:r>
          </w:p>
        </w:tc>
      </w:tr>
      <w:tr w:rsidR="00883610" w:rsidRPr="00247B16"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rsidTr="002F16A4">
        <w:trPr>
          <w:trHeight w:val="300"/>
        </w:trPr>
        <w:tc>
          <w:tcPr>
            <w:tcW w:w="410" w:type="pct"/>
            <w:tcBorders>
              <w:top w:val="nil"/>
              <w:left w:val="single" w:sz="8" w:space="0" w:color="auto"/>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8"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rsidTr="002F16A4">
        <w:trPr>
          <w:trHeight w:val="315"/>
        </w:trPr>
        <w:tc>
          <w:tcPr>
            <w:tcW w:w="410" w:type="pct"/>
            <w:tcBorders>
              <w:top w:val="nil"/>
              <w:left w:val="single" w:sz="8" w:space="0" w:color="auto"/>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8"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rsidTr="002F16A4">
        <w:trPr>
          <w:trHeight w:val="315"/>
        </w:trPr>
        <w:tc>
          <w:tcPr>
            <w:tcW w:w="410"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single" w:sz="8" w:space="0" w:color="auto"/>
              <w:left w:val="nil"/>
              <w:bottom w:val="single" w:sz="8"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b/>
                <w:bCs/>
                <w:color w:val="000000"/>
                <w:lang w:eastAsia="ru-RU"/>
              </w:rPr>
            </w:pPr>
            <w:r w:rsidRPr="00247B16">
              <w:rPr>
                <w:rFonts w:ascii="Calibri" w:eastAsia="Times New Roman" w:hAnsi="Calibri" w:cs="Calibri"/>
                <w:b/>
                <w:bCs/>
                <w:color w:val="000000"/>
                <w:lang w:eastAsia="ru-RU"/>
              </w:rPr>
              <w:t>Итого</w:t>
            </w:r>
          </w:p>
        </w:tc>
        <w:tc>
          <w:tcPr>
            <w:tcW w:w="2058" w:type="pct"/>
            <w:tcBorders>
              <w:top w:val="single" w:sz="8" w:space="0" w:color="auto"/>
              <w:left w:val="nil"/>
              <w:bottom w:val="single" w:sz="8"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single" w:sz="8" w:space="0" w:color="auto"/>
              <w:left w:val="nil"/>
              <w:bottom w:val="single" w:sz="8"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single" w:sz="8" w:space="0" w:color="auto"/>
              <w:left w:val="nil"/>
              <w:bottom w:val="single" w:sz="8"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single" w:sz="8" w:space="0" w:color="auto"/>
              <w:left w:val="nil"/>
              <w:bottom w:val="single" w:sz="8" w:space="0" w:color="auto"/>
              <w:right w:val="single" w:sz="8"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rsidTr="002F16A4">
        <w:trPr>
          <w:trHeight w:val="300"/>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300"/>
        </w:trPr>
        <w:tc>
          <w:tcPr>
            <w:tcW w:w="4342" w:type="pct"/>
            <w:gridSpan w:val="5"/>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Всего по Акту </w:t>
            </w:r>
            <w:r w:rsidRPr="00247B16">
              <w:rPr>
                <w:rFonts w:ascii="Calibri" w:eastAsia="Times New Roman" w:hAnsi="Calibri" w:cs="Calibri"/>
                <w:i/>
                <w:iCs/>
                <w:color w:val="000000"/>
                <w:lang w:eastAsia="ru-RU"/>
              </w:rPr>
              <w:t>(сумма прописью): ______________________________________________Руб_____коп.</w:t>
            </w: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p>
        </w:tc>
      </w:tr>
      <w:tr w:rsidR="00883610" w:rsidRPr="00247B16" w:rsidTr="002F16A4">
        <w:trPr>
          <w:trHeight w:val="300"/>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300"/>
        </w:trPr>
        <w:tc>
          <w:tcPr>
            <w:tcW w:w="4342" w:type="pct"/>
            <w:gridSpan w:val="5"/>
            <w:tcBorders>
              <w:top w:val="nil"/>
              <w:left w:val="nil"/>
              <w:bottom w:val="nil"/>
              <w:right w:val="nil"/>
            </w:tcBorders>
            <w:shd w:val="clear" w:color="auto" w:fill="auto"/>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300"/>
        </w:trPr>
        <w:tc>
          <w:tcPr>
            <w:tcW w:w="1067" w:type="pct"/>
            <w:gridSpan w:val="2"/>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Подпись ДМ (ЭЦП)*</w:t>
            </w: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300"/>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bl>
    <w:p w:rsidR="007A3AD0" w:rsidRPr="00247B16" w:rsidRDefault="007A3AD0" w:rsidP="00AC4258">
      <w:pPr>
        <w:spacing w:after="0"/>
        <w:jc w:val="right"/>
        <w:rPr>
          <w:rFonts w:ascii="Times New Roman" w:hAnsi="Times New Roman" w:cs="Times New Roman"/>
        </w:rPr>
      </w:pPr>
      <w:r w:rsidRPr="00247B16">
        <w:rPr>
          <w:rFonts w:ascii="Times New Roman" w:hAnsi="Times New Roman" w:cs="Times New Roman"/>
        </w:rPr>
        <w:lastRenderedPageBreak/>
        <w:t>Приложение №2</w:t>
      </w:r>
      <w:r w:rsidR="00944B60" w:rsidRPr="00247B16">
        <w:rPr>
          <w:rFonts w:ascii="Times New Roman" w:hAnsi="Times New Roman" w:cs="Times New Roman"/>
        </w:rPr>
        <w:t xml:space="preserve"> </w:t>
      </w:r>
    </w:p>
    <w:p w:rsidR="00944B60" w:rsidRPr="00247B16" w:rsidRDefault="00944B60" w:rsidP="00944B60">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3" w:history="1">
        <w:r w:rsidRPr="00247B16">
          <w:rPr>
            <w:rStyle w:val="ac"/>
            <w:rFonts w:ascii="Times New Roman" w:hAnsi="Times New Roman" w:cs="Times New Roman"/>
          </w:rPr>
          <w:t>https://www.detmir.ru/</w:t>
        </w:r>
      </w:hyperlink>
    </w:p>
    <w:p w:rsidR="00944B60" w:rsidRPr="00247B16" w:rsidRDefault="00944B60" w:rsidP="00AC4258">
      <w:pPr>
        <w:spacing w:after="0"/>
        <w:jc w:val="right"/>
        <w:rPr>
          <w:rFonts w:ascii="Times New Roman" w:hAnsi="Times New Roman" w:cs="Times New Roman"/>
        </w:rPr>
      </w:pPr>
    </w:p>
    <w:p w:rsidR="00762A3B" w:rsidRPr="00247B16" w:rsidRDefault="0012597A" w:rsidP="007A3AD0">
      <w:pPr>
        <w:jc w:val="center"/>
        <w:rPr>
          <w:rFonts w:ascii="Times New Roman" w:hAnsi="Times New Roman" w:cs="Times New Roman"/>
        </w:rPr>
      </w:pPr>
      <w:r w:rsidRPr="00247B16">
        <w:rPr>
          <w:rFonts w:ascii="Times New Roman" w:hAnsi="Times New Roman" w:cs="Times New Roman"/>
        </w:rPr>
        <w:t>ФОРМА</w:t>
      </w:r>
    </w:p>
    <w:p w:rsidR="007A3AD0" w:rsidRPr="00247B16" w:rsidRDefault="007A3AD0" w:rsidP="007A3AD0">
      <w:pPr>
        <w:jc w:val="center"/>
        <w:rPr>
          <w:rFonts w:ascii="Times New Roman" w:hAnsi="Times New Roman" w:cs="Times New Roman"/>
        </w:rPr>
      </w:pPr>
      <w:r w:rsidRPr="00247B16">
        <w:rPr>
          <w:rFonts w:ascii="Times New Roman" w:hAnsi="Times New Roman" w:cs="Times New Roman"/>
        </w:rPr>
        <w:t>Промежуточный отчет Агента  о продажах и возвратах</w:t>
      </w:r>
    </w:p>
    <w:p w:rsidR="007A3AD0" w:rsidRPr="00247B16" w:rsidRDefault="00ED32A5" w:rsidP="00B3702F">
      <w:pPr>
        <w:jc w:val="both"/>
        <w:rPr>
          <w:rFonts w:ascii="Times New Roman" w:hAnsi="Times New Roman" w:cs="Times New Roman"/>
          <w:lang w:val="en-US"/>
        </w:rPr>
      </w:pPr>
      <w:r w:rsidRPr="00247B16">
        <w:rPr>
          <w:noProof/>
          <w:lang w:eastAsia="ru-RU"/>
        </w:rPr>
        <w:t xml:space="preserve"> </w:t>
      </w:r>
      <w:r w:rsidR="0012366E" w:rsidRPr="00247B16">
        <w:rPr>
          <w:rFonts w:ascii="Times New Roman" w:hAnsi="Times New Roman" w:cs="Times New Roman"/>
        </w:rPr>
        <w:t xml:space="preserve"> </w:t>
      </w:r>
      <w:r w:rsidR="00AE1049" w:rsidRPr="00247B16">
        <w:rPr>
          <w:noProof/>
          <w:lang w:eastAsia="ru-RU"/>
        </w:rPr>
        <w:t xml:space="preserve"> </w:t>
      </w:r>
      <w:r w:rsidR="005E4EDA" w:rsidRPr="00247B16">
        <w:rPr>
          <w:noProof/>
          <w:lang w:eastAsia="ru-RU"/>
        </w:rPr>
        <w:drawing>
          <wp:inline distT="0" distB="0" distL="0" distR="0" wp14:anchorId="16C61035" wp14:editId="23736F91">
            <wp:extent cx="9251950" cy="3888105"/>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screen">
                      <a:extLst>
                        <a:ext uri="{28A0092B-C50C-407E-A947-70E740481C1C}">
                          <a14:useLocalDpi xmlns:a14="http://schemas.microsoft.com/office/drawing/2010/main"/>
                        </a:ext>
                      </a:extLst>
                    </a:blip>
                    <a:stretch>
                      <a:fillRect/>
                    </a:stretch>
                  </pic:blipFill>
                  <pic:spPr>
                    <a:xfrm>
                      <a:off x="0" y="0"/>
                      <a:ext cx="9251950" cy="3888105"/>
                    </a:xfrm>
                    <a:prstGeom prst="rect">
                      <a:avLst/>
                    </a:prstGeom>
                  </pic:spPr>
                </pic:pic>
              </a:graphicData>
            </a:graphic>
          </wp:inline>
        </w:drawing>
      </w:r>
      <w:r w:rsidR="005E4EDA" w:rsidRPr="00247B16">
        <w:rPr>
          <w:noProof/>
          <w:lang w:eastAsia="ru-RU"/>
        </w:rPr>
        <w:drawing>
          <wp:inline distT="0" distB="0" distL="0" distR="0" wp14:anchorId="38D2DA19" wp14:editId="4139DA5B">
            <wp:extent cx="8674100" cy="567055"/>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screen">
                      <a:extLst>
                        <a:ext uri="{28A0092B-C50C-407E-A947-70E740481C1C}">
                          <a14:useLocalDpi xmlns:a14="http://schemas.microsoft.com/office/drawing/2010/main"/>
                        </a:ext>
                      </a:extLst>
                    </a:blip>
                    <a:srcRect/>
                    <a:stretch/>
                  </pic:blipFill>
                  <pic:spPr bwMode="auto">
                    <a:xfrm>
                      <a:off x="0" y="0"/>
                      <a:ext cx="8674100" cy="567055"/>
                    </a:xfrm>
                    <a:prstGeom prst="rect">
                      <a:avLst/>
                    </a:prstGeom>
                    <a:ln>
                      <a:noFill/>
                    </a:ln>
                    <a:extLst>
                      <a:ext uri="{53640926-AAD7-44D8-BBD7-CCE9431645EC}">
                        <a14:shadowObscured xmlns:a14="http://schemas.microsoft.com/office/drawing/2010/main"/>
                      </a:ext>
                    </a:extLst>
                  </pic:spPr>
                </pic:pic>
              </a:graphicData>
            </a:graphic>
          </wp:inline>
        </w:drawing>
      </w:r>
    </w:p>
    <w:tbl>
      <w:tblPr>
        <w:tblW w:w="0" w:type="auto"/>
        <w:tblLook w:val="00A0" w:firstRow="1" w:lastRow="0" w:firstColumn="1" w:lastColumn="0" w:noHBand="0" w:noVBand="0"/>
      </w:tblPr>
      <w:tblGrid>
        <w:gridCol w:w="14570"/>
      </w:tblGrid>
      <w:tr w:rsidR="00633D01" w:rsidRPr="00247B16" w:rsidTr="00AE1049">
        <w:trPr>
          <w:trHeight w:val="513"/>
        </w:trPr>
        <w:tc>
          <w:tcPr>
            <w:tcW w:w="14570" w:type="dxa"/>
          </w:tcPr>
          <w:p w:rsidR="00633D01" w:rsidRPr="00247B16" w:rsidRDefault="00633D01" w:rsidP="00DC525F">
            <w:pPr>
              <w:jc w:val="both"/>
              <w:rPr>
                <w:rFonts w:ascii="Times New Roman" w:hAnsi="Times New Roman" w:cs="Times New Roman"/>
                <w:b/>
              </w:rPr>
            </w:pPr>
          </w:p>
        </w:tc>
      </w:tr>
      <w:tr w:rsidR="00633D01" w:rsidRPr="00247B16" w:rsidTr="00AE1049">
        <w:trPr>
          <w:trHeight w:val="766"/>
        </w:trPr>
        <w:tc>
          <w:tcPr>
            <w:tcW w:w="14570" w:type="dxa"/>
          </w:tcPr>
          <w:p w:rsidR="00633D01" w:rsidRPr="00247B16" w:rsidRDefault="00AE1049" w:rsidP="00DC525F">
            <w:pPr>
              <w:jc w:val="both"/>
              <w:rPr>
                <w:rFonts w:ascii="Times New Roman" w:hAnsi="Times New Roman" w:cs="Times New Roman"/>
                <w:b/>
              </w:rPr>
            </w:pPr>
            <w:r w:rsidRPr="00247B16">
              <w:rPr>
                <w:noProof/>
                <w:lang w:eastAsia="ru-RU"/>
              </w:rPr>
              <w:lastRenderedPageBreak/>
              <w:drawing>
                <wp:inline distT="0" distB="0" distL="0" distR="0" wp14:anchorId="28FCCEEA" wp14:editId="059AB5E9">
                  <wp:extent cx="9251950" cy="259080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9251950" cy="2590800"/>
                          </a:xfrm>
                          <a:prstGeom prst="rect">
                            <a:avLst/>
                          </a:prstGeom>
                        </pic:spPr>
                      </pic:pic>
                    </a:graphicData>
                  </a:graphic>
                </wp:inline>
              </w:drawing>
            </w:r>
            <w:r w:rsidRPr="00247B16">
              <w:rPr>
                <w:noProof/>
                <w:lang w:eastAsia="ru-RU"/>
              </w:rPr>
              <w:t xml:space="preserve"> </w:t>
            </w:r>
            <w:r w:rsidRPr="00247B16">
              <w:rPr>
                <w:noProof/>
                <w:lang w:eastAsia="ru-RU"/>
              </w:rPr>
              <w:drawing>
                <wp:inline distT="0" distB="0" distL="0" distR="0" wp14:anchorId="52BC7BE3" wp14:editId="23E9A728">
                  <wp:extent cx="9251950" cy="274574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9251950" cy="2745740"/>
                          </a:xfrm>
                          <a:prstGeom prst="rect">
                            <a:avLst/>
                          </a:prstGeom>
                        </pic:spPr>
                      </pic:pic>
                    </a:graphicData>
                  </a:graphic>
                </wp:inline>
              </w:drawing>
            </w:r>
          </w:p>
        </w:tc>
      </w:tr>
    </w:tbl>
    <w:p w:rsidR="0012366E" w:rsidRPr="00247B16" w:rsidRDefault="00AE1049" w:rsidP="00B3702F">
      <w:pPr>
        <w:jc w:val="both"/>
        <w:rPr>
          <w:rFonts w:ascii="Times New Roman" w:hAnsi="Times New Roman" w:cs="Times New Roman"/>
          <w:lang w:val="en-US"/>
        </w:rPr>
        <w:sectPr w:rsidR="0012366E" w:rsidRPr="00247B16" w:rsidSect="004A094A">
          <w:pgSz w:w="16838" w:h="11906" w:orient="landscape"/>
          <w:pgMar w:top="1134" w:right="1134" w:bottom="850" w:left="1134" w:header="708" w:footer="708" w:gutter="0"/>
          <w:cols w:space="708"/>
          <w:docGrid w:linePitch="360"/>
        </w:sectPr>
      </w:pPr>
      <w:r w:rsidRPr="00247B16">
        <w:rPr>
          <w:noProof/>
          <w:lang w:eastAsia="ru-RU"/>
        </w:rPr>
        <w:lastRenderedPageBreak/>
        <w:drawing>
          <wp:inline distT="0" distB="0" distL="0" distR="0" wp14:anchorId="301F42FD" wp14:editId="400E4CB3">
            <wp:extent cx="9251950" cy="2178685"/>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9251950" cy="2178685"/>
                    </a:xfrm>
                    <a:prstGeom prst="rect">
                      <a:avLst/>
                    </a:prstGeom>
                  </pic:spPr>
                </pic:pic>
              </a:graphicData>
            </a:graphic>
          </wp:inline>
        </w:drawing>
      </w:r>
    </w:p>
    <w:p w:rsidR="00A80B24" w:rsidRPr="00247B16" w:rsidRDefault="00A80B24" w:rsidP="00A80B24">
      <w:pPr>
        <w:spacing w:after="0"/>
        <w:jc w:val="right"/>
        <w:rPr>
          <w:rFonts w:ascii="Times New Roman" w:hAnsi="Times New Roman" w:cs="Times New Roman"/>
        </w:rPr>
      </w:pPr>
      <w:r w:rsidRPr="00247B16">
        <w:rPr>
          <w:rFonts w:ascii="Times New Roman" w:hAnsi="Times New Roman" w:cs="Times New Roman"/>
        </w:rPr>
        <w:lastRenderedPageBreak/>
        <w:t>Приложение №3</w:t>
      </w:r>
    </w:p>
    <w:p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9" w:history="1">
        <w:r w:rsidRPr="00247B16">
          <w:rPr>
            <w:rStyle w:val="ac"/>
            <w:rFonts w:ascii="Times New Roman" w:hAnsi="Times New Roman" w:cs="Times New Roman"/>
          </w:rPr>
          <w:t>https://www.detmir.ru/</w:t>
        </w:r>
      </w:hyperlink>
    </w:p>
    <w:p w:rsidR="001509DF" w:rsidRPr="00247B16" w:rsidRDefault="001509DF" w:rsidP="00A80B24">
      <w:pPr>
        <w:spacing w:after="0"/>
        <w:jc w:val="right"/>
        <w:rPr>
          <w:rFonts w:ascii="Times New Roman" w:hAnsi="Times New Roman" w:cs="Times New Roman"/>
        </w:rPr>
      </w:pPr>
    </w:p>
    <w:p w:rsidR="00A80B24" w:rsidRPr="00247B16" w:rsidRDefault="00A80B24" w:rsidP="00A80B24">
      <w:pPr>
        <w:spacing w:after="0"/>
        <w:jc w:val="both"/>
        <w:rPr>
          <w:rFonts w:ascii="Times New Roman" w:hAnsi="Times New Roman" w:cs="Times New Roman"/>
        </w:rPr>
      </w:pPr>
    </w:p>
    <w:p w:rsidR="005567D0" w:rsidRPr="00247B16" w:rsidRDefault="005567D0" w:rsidP="005567D0">
      <w:pPr>
        <w:spacing w:after="0"/>
        <w:jc w:val="center"/>
        <w:rPr>
          <w:rFonts w:ascii="Times New Roman" w:hAnsi="Times New Roman" w:cs="Times New Roman"/>
          <w:b/>
        </w:rPr>
      </w:pPr>
      <w:r w:rsidRPr="00247B16">
        <w:rPr>
          <w:rFonts w:ascii="Times New Roman" w:hAnsi="Times New Roman" w:cs="Times New Roman"/>
          <w:b/>
        </w:rPr>
        <w:t xml:space="preserve">ТРЕБОВАНИЯ К УПАКОВКЕ И МАРКИРОВКЕ ТОВАРА </w:t>
      </w:r>
    </w:p>
    <w:p w:rsidR="005567D0" w:rsidRPr="00247B16" w:rsidRDefault="005567D0" w:rsidP="005567D0">
      <w:pPr>
        <w:spacing w:after="0"/>
        <w:jc w:val="center"/>
        <w:rPr>
          <w:rFonts w:ascii="Times New Roman" w:hAnsi="Times New Roman" w:cs="Times New Roman"/>
          <w:b/>
        </w:rPr>
      </w:pPr>
    </w:p>
    <w:p w:rsidR="005567D0" w:rsidRPr="00247B16" w:rsidRDefault="005567D0" w:rsidP="005567D0">
      <w:pPr>
        <w:spacing w:after="0"/>
        <w:jc w:val="both"/>
        <w:rPr>
          <w:rFonts w:ascii="Times New Roman" w:hAnsi="Times New Roman" w:cs="Times New Roman"/>
          <w:b/>
        </w:rPr>
      </w:pPr>
      <w:r w:rsidRPr="00247B16">
        <w:rPr>
          <w:rFonts w:ascii="Times New Roman" w:hAnsi="Times New Roman" w:cs="Times New Roman"/>
          <w:b/>
        </w:rPr>
        <w:t xml:space="preserve">1. Упаковка и маркировка Товара должны соответствовать следующим требованиям, указанным в настоящем Приложении: </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 xml:space="preserve">1.1. </w:t>
      </w:r>
      <w:r w:rsidRPr="00247B16">
        <w:rPr>
          <w:rFonts w:ascii="Times New Roman" w:hAnsi="Times New Roman" w:cs="Times New Roman"/>
        </w:rPr>
        <w:t xml:space="preserve">Упаковка должна обеспечивать полную сохранность Товара при погрузке, выгрузке, транспортировке, хранении, быть устойчива к механическим, химическим, климатическим или оптическим воздействиям, а также защищать Товар от порчи насекомыми и животными во время хранения и транспортировки. Агент не несет ответственности перед Принципалом за любую порчу Товара, произошедшую вследствие некачественной упаковки. </w:t>
      </w:r>
    </w:p>
    <w:p w:rsidR="006C4D27"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1.2.</w:t>
      </w:r>
      <w:r w:rsidRPr="00247B16">
        <w:rPr>
          <w:rFonts w:ascii="Times New Roman" w:hAnsi="Times New Roman" w:cs="Times New Roman"/>
        </w:rPr>
        <w:t xml:space="preserve"> Каждая единица передаваемого на склад Агента Товара должна быть промаркирована, т.е. иметь штрих-код, соответствующий международным стандартам обозначения и идентификации Товаров систем EAN-13, артикул производителя, наименование Товара, а также (в случае законодательно установленного требования) Код маркировки, предназначенный для идентификации и отслеживания перемещения Товара</w:t>
      </w:r>
      <w:r w:rsidRPr="00247B16">
        <w:rPr>
          <w:rFonts w:ascii="Times New Roman" w:hAnsi="Times New Roman" w:cs="Times New Roman"/>
          <w:b/>
        </w:rPr>
        <w:t xml:space="preserve">. </w:t>
      </w:r>
      <w:r w:rsidRPr="00247B16">
        <w:rPr>
          <w:rFonts w:ascii="Times New Roman" w:hAnsi="Times New Roman" w:cs="Times New Roman"/>
        </w:rPr>
        <w:t xml:space="preserve">Штрих-код, размещенный на маркировке </w:t>
      </w:r>
      <w:r w:rsidRPr="00247B16">
        <w:rPr>
          <w:rFonts w:ascii="Times New Roman" w:hAnsi="Times New Roman" w:cs="Times New Roman"/>
          <w:lang w:val="en-US"/>
        </w:rPr>
        <w:t>EAN</w:t>
      </w:r>
      <w:r w:rsidRPr="00247B16">
        <w:rPr>
          <w:rFonts w:ascii="Times New Roman" w:hAnsi="Times New Roman" w:cs="Times New Roman"/>
        </w:rPr>
        <w:t xml:space="preserve">-13 должен быть зарегистрирован в международной системе </w:t>
      </w:r>
      <w:r w:rsidRPr="00247B16">
        <w:rPr>
          <w:rFonts w:ascii="Times New Roman" w:hAnsi="Times New Roman" w:cs="Times New Roman"/>
          <w:lang w:val="en-US"/>
        </w:rPr>
        <w:t>GS</w:t>
      </w:r>
      <w:r w:rsidRPr="00247B16">
        <w:rPr>
          <w:rFonts w:ascii="Times New Roman" w:hAnsi="Times New Roman" w:cs="Times New Roman"/>
        </w:rPr>
        <w:t xml:space="preserve">1, принадлежать производителю брэнда и быть доступным для проверки по запросу через сервис </w:t>
      </w:r>
      <w:r w:rsidRPr="00247B16">
        <w:rPr>
          <w:rFonts w:ascii="Times New Roman" w:hAnsi="Times New Roman" w:cs="Times New Roman"/>
          <w:lang w:val="en-US"/>
        </w:rPr>
        <w:t>GEPIR</w:t>
      </w:r>
      <w:r w:rsidRPr="00247B16">
        <w:rPr>
          <w:rFonts w:ascii="Times New Roman" w:hAnsi="Times New Roman" w:cs="Times New Roman"/>
        </w:rPr>
        <w:t>. Штрих-код товара должен соответствовать фактическому наименованию и ассортименту Товара.</w:t>
      </w:r>
      <w:r w:rsidRPr="00247B16">
        <w:rPr>
          <w:rFonts w:ascii="Times New Roman" w:hAnsi="Times New Roman" w:cs="Times New Roman"/>
          <w:b/>
        </w:rPr>
        <w:t xml:space="preserve">  </w:t>
      </w:r>
      <w:r w:rsidRPr="00247B16">
        <w:rPr>
          <w:rFonts w:ascii="Times New Roman" w:hAnsi="Times New Roman" w:cs="Times New Roman"/>
        </w:rPr>
        <w:t xml:space="preserve">При передаче Товара на Склад Принципал обязан выполнять требования, указанные </w:t>
      </w:r>
      <w:r w:rsidR="006C4D27" w:rsidRPr="00247B16">
        <w:rPr>
          <w:rFonts w:ascii="Times New Roman" w:hAnsi="Times New Roman" w:cs="Times New Roman"/>
        </w:rPr>
        <w:t xml:space="preserve"> в  инструкции Агента, размещенной в Личном кабинете по ссылке: </w:t>
      </w:r>
      <w:hyperlink r:id="rId40" w:history="1">
        <w:r w:rsidR="006C4D27" w:rsidRPr="00247B16">
          <w:rPr>
            <w:rStyle w:val="ac"/>
            <w:rFonts w:ascii="Times New Roman" w:hAnsi="Times New Roman" w:cs="Times New Roman"/>
          </w:rPr>
          <w:t>https://help.detmir.market/supply</w:t>
        </w:r>
      </w:hyperlink>
      <w:r w:rsidR="006C4D27" w:rsidRPr="00247B16">
        <w:rPr>
          <w:rFonts w:ascii="Times New Roman" w:hAnsi="Times New Roman" w:cs="Times New Roman"/>
        </w:rPr>
        <w:t>.</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1.3.</w:t>
      </w:r>
      <w:r w:rsidRPr="00247B16">
        <w:rPr>
          <w:rFonts w:ascii="Times New Roman" w:hAnsi="Times New Roman" w:cs="Times New Roman"/>
        </w:rPr>
        <w:t xml:space="preserve"> Принципал обязан обеспечить на каждой единице Товара наличие необходимой, достоверной, проверяемой, читаемой и доступной для осмотра и идентификации информации на русском языке о потребительских свойствах, правилах безопасного использования поставляемого Товара, гарантийных обязательствах, а именно: </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указание информации о соответствии Товара требованиям конкретного Технического регламента Таможенного союза,</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предназначение Товара,</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xml:space="preserve">- наименование Товара и его вид, </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торговая марка или маркировка с русской транскрипцией,</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артикул/модель,</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размер,</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состав (верх, подкладка, подошва – для обуви)</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подкладка (для одежды – при наличии),</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наполнитель (для одежды –  при наличии),</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метод крепления подошвы (для обуви),</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стелька вкладная состав (для обуви –  при наличии),</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дата изготовления Товара,</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уход за изделием,</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условия хранения,</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срок службы (для одежды) / гарантийный срок (для обуви),</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изготовитель (наименование и адрес с русской транскрипцией),</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фабрика-филиал изготовителя (при наличии) (наименование и адрес с русской транскрипцией),</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xml:space="preserve">- страна изготовления Товара, </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наименование и адрес поставщика и уполномоченная организация по принятию претензий от покупателей по качеству</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указание знака соответствия (ЕАС).</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1.4.</w:t>
      </w:r>
      <w:r w:rsidRPr="00247B16">
        <w:rPr>
          <w:rFonts w:ascii="Times New Roman" w:hAnsi="Times New Roman" w:cs="Times New Roman"/>
        </w:rPr>
        <w:t xml:space="preserve"> Упаковка, маркировка и организация поставки товара на склад Агента должны осуществляться полностью в соответствии с</w:t>
      </w:r>
      <w:r w:rsidR="00C11388" w:rsidRPr="00247B16">
        <w:rPr>
          <w:rFonts w:ascii="Times New Roman" w:hAnsi="Times New Roman" w:cs="Times New Roman"/>
        </w:rPr>
        <w:t xml:space="preserve"> инструкцией Агента, размещенной в Личном кабинете по ссылке: </w:t>
      </w:r>
      <w:hyperlink r:id="rId41" w:history="1">
        <w:r w:rsidR="00C11388" w:rsidRPr="00247B16">
          <w:rPr>
            <w:rStyle w:val="ac"/>
            <w:rFonts w:ascii="Times New Roman" w:hAnsi="Times New Roman" w:cs="Times New Roman"/>
          </w:rPr>
          <w:t>https://help.detmir.market/supply</w:t>
        </w:r>
      </w:hyperlink>
      <w:r w:rsidR="00C11388" w:rsidRPr="00247B16">
        <w:rPr>
          <w:rFonts w:ascii="Times New Roman" w:hAnsi="Times New Roman" w:cs="Times New Roman"/>
        </w:rPr>
        <w:t xml:space="preserve">.  </w:t>
      </w:r>
    </w:p>
    <w:p w:rsidR="005567D0" w:rsidRPr="00247B16" w:rsidRDefault="005567D0" w:rsidP="005567D0">
      <w:pPr>
        <w:spacing w:after="0"/>
        <w:jc w:val="both"/>
        <w:rPr>
          <w:rFonts w:ascii="Times New Roman" w:hAnsi="Times New Roman" w:cs="Times New Roman"/>
          <w:b/>
        </w:rPr>
      </w:pPr>
    </w:p>
    <w:p w:rsidR="005567D0" w:rsidRPr="00247B16" w:rsidRDefault="005567D0" w:rsidP="005567D0">
      <w:pPr>
        <w:spacing w:after="0"/>
        <w:jc w:val="both"/>
        <w:rPr>
          <w:rFonts w:ascii="Times New Roman" w:hAnsi="Times New Roman" w:cs="Times New Roman"/>
          <w:b/>
        </w:rPr>
      </w:pPr>
      <w:r w:rsidRPr="00247B16">
        <w:rPr>
          <w:rFonts w:ascii="Times New Roman" w:hAnsi="Times New Roman" w:cs="Times New Roman"/>
          <w:b/>
        </w:rPr>
        <w:lastRenderedPageBreak/>
        <w:t xml:space="preserve">2. Принципал обязуется обеспечить соответствие маркировки Товара следующим требованиям, уставленным законодательством:  </w:t>
      </w:r>
    </w:p>
    <w:p w:rsidR="005567D0" w:rsidRPr="002C65A6" w:rsidRDefault="005567D0" w:rsidP="005567D0">
      <w:pPr>
        <w:spacing w:after="0"/>
        <w:jc w:val="both"/>
        <w:rPr>
          <w:rFonts w:ascii="Times New Roman" w:hAnsi="Times New Roman" w:cs="Times New Roman"/>
        </w:rPr>
      </w:pPr>
      <w:r w:rsidRPr="002C65A6">
        <w:rPr>
          <w:rFonts w:ascii="Times New Roman" w:hAnsi="Times New Roman" w:cs="Times New Roman"/>
        </w:rPr>
        <w:t>2.1. Маркировка Товара должна соответствовать требованиям соответствующего Технического регламента Таможенного союза, Закона «О защите прав потребителей» N 2300-1»,</w:t>
      </w:r>
      <w:r w:rsidR="00EF58F3" w:rsidRPr="002C65A6">
        <w:rPr>
          <w:rFonts w:ascii="Times New Roman" w:hAnsi="Times New Roman" w:cs="Times New Roman"/>
        </w:rPr>
        <w:t xml:space="preserve">  Постановлени</w:t>
      </w:r>
      <w:r w:rsidR="00664A69" w:rsidRPr="002C65A6">
        <w:rPr>
          <w:rFonts w:ascii="Times New Roman" w:hAnsi="Times New Roman" w:cs="Times New Roman"/>
        </w:rPr>
        <w:t>я</w:t>
      </w:r>
      <w:r w:rsidR="00EF58F3" w:rsidRPr="002C65A6">
        <w:rPr>
          <w:rFonts w:ascii="Times New Roman" w:hAnsi="Times New Roman" w:cs="Times New Roman"/>
        </w:rPr>
        <w:t xml:space="preserve"> Правительства РФ от 31.12.2020 N 2463 "Об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некоторые акты Правительства Российской Федерации"</w:t>
      </w:r>
      <w:r w:rsidRPr="002C65A6">
        <w:rPr>
          <w:rFonts w:ascii="Times New Roman" w:hAnsi="Times New Roman" w:cs="Times New Roman"/>
        </w:rPr>
        <w:t>.</w:t>
      </w:r>
    </w:p>
    <w:p w:rsidR="005567D0" w:rsidRPr="002C65A6" w:rsidRDefault="005567D0" w:rsidP="005567D0">
      <w:pPr>
        <w:spacing w:after="0"/>
        <w:jc w:val="both"/>
        <w:rPr>
          <w:rFonts w:ascii="Times New Roman" w:hAnsi="Times New Roman" w:cs="Times New Roman"/>
        </w:rPr>
      </w:pPr>
      <w:r w:rsidRPr="002C65A6">
        <w:rPr>
          <w:rFonts w:ascii="Times New Roman" w:hAnsi="Times New Roman" w:cs="Times New Roman"/>
        </w:rPr>
        <w:t xml:space="preserve">2.2. В случае, если Товар является информационной продукцией, на которую распространяется действие ст. 12 ФЗ РФ от 29.12.2010 г. N 436-ФЗ «О защите детей от информации, причиняющей вред их здоровью и развитию» (далее - ФЗ № 436), то такой Товар должен передаваться с обозначением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с соблюдением требований ст. 12 ФЗ № 436. </w:t>
      </w:r>
    </w:p>
    <w:p w:rsidR="005567D0" w:rsidRPr="00247B16" w:rsidRDefault="005567D0" w:rsidP="005567D0">
      <w:pPr>
        <w:spacing w:after="0"/>
        <w:jc w:val="both"/>
        <w:rPr>
          <w:rFonts w:ascii="Times New Roman" w:hAnsi="Times New Roman" w:cs="Times New Roman"/>
        </w:rPr>
      </w:pPr>
      <w:r w:rsidRPr="002C65A6">
        <w:rPr>
          <w:rFonts w:ascii="Times New Roman" w:hAnsi="Times New Roman" w:cs="Times New Roman"/>
        </w:rPr>
        <w:t xml:space="preserve">2.3. </w:t>
      </w:r>
      <w:r w:rsidRPr="002C65A6">
        <w:rPr>
          <w:rFonts w:ascii="Times New Roman" w:hAnsi="Times New Roman" w:cs="Times New Roman"/>
          <w:bCs/>
        </w:rPr>
        <w:t>Все передаваемые Принципалом Товары должны соответствовать требованиям к маркировке Товара, предусмотренным законодательством РФ для целей идентификации Товара и отслеживания его перемещения</w:t>
      </w:r>
      <w:r w:rsidR="00C65D6A" w:rsidRPr="00247B16">
        <w:rPr>
          <w:rFonts w:ascii="Times New Roman" w:hAnsi="Times New Roman" w:cs="Times New Roman"/>
          <w:bCs/>
        </w:rPr>
        <w:t>,</w:t>
      </w:r>
      <w:r w:rsidRPr="00247B16">
        <w:rPr>
          <w:rFonts w:ascii="Times New Roman" w:hAnsi="Times New Roman" w:cs="Times New Roman"/>
          <w:bCs/>
        </w:rPr>
        <w:t xml:space="preserve"> с даты вступления в силу соответствующих нормативных актов, которые регулируют маркировку конкретных групп </w:t>
      </w:r>
      <w:r w:rsidR="00C65D6A" w:rsidRPr="00247B16">
        <w:rPr>
          <w:rFonts w:ascii="Times New Roman" w:hAnsi="Times New Roman" w:cs="Times New Roman"/>
          <w:bCs/>
        </w:rPr>
        <w:t>товаров</w:t>
      </w:r>
      <w:r w:rsidRPr="00247B16">
        <w:rPr>
          <w:rFonts w:ascii="Times New Roman" w:hAnsi="Times New Roman" w:cs="Times New Roman"/>
          <w:bCs/>
        </w:rPr>
        <w:t xml:space="preserve">, на основании правил, установленных Постановлением Правительства РФ от 26.04.2019 N 515 "О системе маркировки товаров средствами идентификации и прослеживаемой движения товаров". </w:t>
      </w:r>
      <w:r w:rsidRPr="00247B16">
        <w:rPr>
          <w:rFonts w:ascii="Times New Roman" w:hAnsi="Times New Roman" w:cs="Times New Roman"/>
        </w:rPr>
        <w:t xml:space="preserve">Регистрация соответствующей партии Товара в системе ГИС МТ «Честный знак» должна быть произведена Принципалом до её отгрузки на Склад Агента. </w:t>
      </w:r>
    </w:p>
    <w:p w:rsidR="00197173" w:rsidRPr="00247B16" w:rsidRDefault="00197173" w:rsidP="00197173">
      <w:pPr>
        <w:spacing w:after="0"/>
        <w:jc w:val="both"/>
        <w:rPr>
          <w:rFonts w:ascii="Times New Roman" w:hAnsi="Times New Roman" w:cs="Times New Roman"/>
        </w:rPr>
      </w:pPr>
      <w:r w:rsidRPr="00247B16">
        <w:rPr>
          <w:rFonts w:ascii="Times New Roman" w:hAnsi="Times New Roman" w:cs="Times New Roman"/>
        </w:rPr>
        <w:t>2.4. Товар не имеющ</w:t>
      </w:r>
      <w:r w:rsidR="001161D2" w:rsidRPr="00247B16">
        <w:rPr>
          <w:rFonts w:ascii="Times New Roman" w:hAnsi="Times New Roman" w:cs="Times New Roman"/>
        </w:rPr>
        <w:t>и</w:t>
      </w:r>
      <w:r w:rsidRPr="00247B16">
        <w:rPr>
          <w:rFonts w:ascii="Times New Roman" w:hAnsi="Times New Roman" w:cs="Times New Roman"/>
        </w:rPr>
        <w:t xml:space="preserve">й маркировку и/или имеющий ненадлежащую маркировку кодами Data matrix, находящийся на складе </w:t>
      </w:r>
      <w:r w:rsidR="00FC3109" w:rsidRPr="00247B16">
        <w:rPr>
          <w:rFonts w:ascii="Times New Roman" w:hAnsi="Times New Roman" w:cs="Times New Roman"/>
        </w:rPr>
        <w:t>Агента</w:t>
      </w:r>
      <w:r w:rsidRPr="00247B16">
        <w:rPr>
          <w:rFonts w:ascii="Times New Roman" w:hAnsi="Times New Roman" w:cs="Times New Roman"/>
        </w:rPr>
        <w:t xml:space="preserve"> и требующий соответствующей маркировки/перемаркировки в соответствии с действующим законодательством РФ для целей идентификации Товара и отслеживания его перемещения в связи с вступлением в силу и действующих соответствующих нормативных актов, регулирующих маркировку отдельных групп товаров, Принципал обязуется вывезти в течение </w:t>
      </w:r>
      <w:r w:rsidR="00257802">
        <w:rPr>
          <w:rFonts w:ascii="Times New Roman" w:hAnsi="Times New Roman" w:cs="Times New Roman"/>
        </w:rPr>
        <w:t>21</w:t>
      </w:r>
      <w:r w:rsidR="00257802" w:rsidRPr="00247B16">
        <w:rPr>
          <w:rFonts w:ascii="Times New Roman" w:hAnsi="Times New Roman" w:cs="Times New Roman"/>
        </w:rPr>
        <w:t xml:space="preserve"> </w:t>
      </w:r>
      <w:r w:rsidRPr="00247B16">
        <w:rPr>
          <w:rFonts w:ascii="Times New Roman" w:hAnsi="Times New Roman" w:cs="Times New Roman"/>
        </w:rPr>
        <w:t>(</w:t>
      </w:r>
      <w:r w:rsidR="00257802">
        <w:rPr>
          <w:rFonts w:ascii="Times New Roman" w:hAnsi="Times New Roman" w:cs="Times New Roman"/>
        </w:rPr>
        <w:t>двадцати одного</w:t>
      </w:r>
      <w:r w:rsidRPr="00247B16">
        <w:rPr>
          <w:rFonts w:ascii="Times New Roman" w:hAnsi="Times New Roman" w:cs="Times New Roman"/>
        </w:rPr>
        <w:t xml:space="preserve">) </w:t>
      </w:r>
      <w:r w:rsidR="00257802" w:rsidRPr="00247B16">
        <w:rPr>
          <w:rFonts w:ascii="Times New Roman" w:hAnsi="Times New Roman" w:cs="Times New Roman"/>
        </w:rPr>
        <w:t>дн</w:t>
      </w:r>
      <w:r w:rsidR="00257802">
        <w:rPr>
          <w:rFonts w:ascii="Times New Roman" w:hAnsi="Times New Roman" w:cs="Times New Roman"/>
        </w:rPr>
        <w:t>я</w:t>
      </w:r>
      <w:r w:rsidR="00257802" w:rsidRPr="00247B16">
        <w:rPr>
          <w:rFonts w:ascii="Times New Roman" w:hAnsi="Times New Roman" w:cs="Times New Roman"/>
        </w:rPr>
        <w:t xml:space="preserve"> </w:t>
      </w:r>
      <w:r w:rsidRPr="00247B16">
        <w:rPr>
          <w:rFonts w:ascii="Times New Roman" w:hAnsi="Times New Roman" w:cs="Times New Roman"/>
        </w:rPr>
        <w:t xml:space="preserve">с момента </w:t>
      </w:r>
      <w:r w:rsidR="008C0BD0">
        <w:rPr>
          <w:rFonts w:ascii="Times New Roman" w:hAnsi="Times New Roman" w:cs="Times New Roman"/>
        </w:rPr>
        <w:t>отправки</w:t>
      </w:r>
      <w:r w:rsidR="008C0BD0" w:rsidRPr="00247B16">
        <w:rPr>
          <w:rFonts w:ascii="Times New Roman" w:hAnsi="Times New Roman" w:cs="Times New Roman"/>
        </w:rPr>
        <w:t xml:space="preserve"> </w:t>
      </w:r>
      <w:r w:rsidRPr="00247B16">
        <w:rPr>
          <w:rFonts w:ascii="Times New Roman" w:hAnsi="Times New Roman" w:cs="Times New Roman"/>
        </w:rPr>
        <w:t xml:space="preserve">соответствующего уведомления от Агента, на адрес </w:t>
      </w:r>
      <w:r w:rsidR="008C0BD0">
        <w:rPr>
          <w:rFonts w:ascii="Times New Roman" w:hAnsi="Times New Roman" w:cs="Times New Roman"/>
        </w:rPr>
        <w:t>Э</w:t>
      </w:r>
      <w:r w:rsidRPr="00247B16">
        <w:rPr>
          <w:rFonts w:ascii="Times New Roman" w:hAnsi="Times New Roman" w:cs="Times New Roman"/>
        </w:rPr>
        <w:t>лектронной почты</w:t>
      </w:r>
      <w:r w:rsidR="008C0BD0">
        <w:rPr>
          <w:rFonts w:ascii="Times New Roman" w:hAnsi="Times New Roman" w:cs="Times New Roman"/>
        </w:rPr>
        <w:t xml:space="preserve"> Принципала</w:t>
      </w:r>
      <w:r w:rsidRPr="00247B16">
        <w:rPr>
          <w:rFonts w:ascii="Times New Roman" w:hAnsi="Times New Roman" w:cs="Times New Roman"/>
        </w:rPr>
        <w:t xml:space="preserve"> и в ЛК.</w:t>
      </w:r>
    </w:p>
    <w:p w:rsidR="00197173" w:rsidRPr="00247B16" w:rsidRDefault="00197173" w:rsidP="00197173">
      <w:pPr>
        <w:spacing w:after="0"/>
        <w:jc w:val="both"/>
        <w:rPr>
          <w:rFonts w:ascii="Times New Roman" w:hAnsi="Times New Roman" w:cs="Times New Roman"/>
        </w:rPr>
      </w:pPr>
      <w:r w:rsidRPr="00247B16">
        <w:rPr>
          <w:rFonts w:ascii="Times New Roman" w:hAnsi="Times New Roman" w:cs="Times New Roman"/>
        </w:rPr>
        <w:t>При этом стоимость услуг Агента по подготовке Товара к вывозу немаркированного/не надлежаще маркированного Товара, составляет 30 (Тридцать) рублей за каждую единицу Товара (НДС в том числе).</w:t>
      </w:r>
    </w:p>
    <w:p w:rsidR="00A80B24" w:rsidRPr="00247B16" w:rsidRDefault="00197173" w:rsidP="00197173">
      <w:pPr>
        <w:spacing w:after="0"/>
        <w:jc w:val="both"/>
        <w:rPr>
          <w:rFonts w:ascii="Times New Roman" w:hAnsi="Times New Roman" w:cs="Times New Roman"/>
        </w:rPr>
      </w:pPr>
      <w:r w:rsidRPr="00247B16">
        <w:rPr>
          <w:rFonts w:ascii="Times New Roman" w:hAnsi="Times New Roman" w:cs="Times New Roman"/>
        </w:rPr>
        <w:t xml:space="preserve">В случае если </w:t>
      </w:r>
      <w:r w:rsidR="00514DE1" w:rsidRPr="00247B16">
        <w:rPr>
          <w:rFonts w:ascii="Times New Roman" w:hAnsi="Times New Roman" w:cs="Times New Roman"/>
        </w:rPr>
        <w:t>Принципал</w:t>
      </w:r>
      <w:r w:rsidRPr="00247B16">
        <w:rPr>
          <w:rFonts w:ascii="Times New Roman" w:hAnsi="Times New Roman" w:cs="Times New Roman"/>
        </w:rPr>
        <w:t xml:space="preserve"> не осуществляет вывоз немаркированного/не надлежаще маркированного Товара, Стороны согласовывают, что </w:t>
      </w:r>
      <w:r w:rsidR="00514DE1" w:rsidRPr="00247B16">
        <w:rPr>
          <w:rFonts w:ascii="Times New Roman" w:hAnsi="Times New Roman" w:cs="Times New Roman"/>
        </w:rPr>
        <w:t>указанное</w:t>
      </w:r>
      <w:r w:rsidRPr="00247B16">
        <w:rPr>
          <w:rFonts w:ascii="Times New Roman" w:hAnsi="Times New Roman" w:cs="Times New Roman"/>
        </w:rPr>
        <w:t xml:space="preserve"> является </w:t>
      </w:r>
      <w:r w:rsidR="00C65D6A" w:rsidRPr="00247B16">
        <w:rPr>
          <w:rFonts w:ascii="Times New Roman" w:hAnsi="Times New Roman" w:cs="Times New Roman"/>
        </w:rPr>
        <w:t xml:space="preserve">Поручением </w:t>
      </w:r>
      <w:r w:rsidRPr="00247B16">
        <w:rPr>
          <w:rFonts w:ascii="Times New Roman" w:hAnsi="Times New Roman" w:cs="Times New Roman"/>
        </w:rPr>
        <w:t>Принципала Агенту самостоятельно собственными силами</w:t>
      </w:r>
      <w:r w:rsidR="00C65D6A" w:rsidRPr="00247B16">
        <w:rPr>
          <w:rFonts w:ascii="Times New Roman" w:hAnsi="Times New Roman" w:cs="Times New Roman"/>
        </w:rPr>
        <w:t xml:space="preserve"> осуществить</w:t>
      </w:r>
      <w:r w:rsidRPr="00247B16">
        <w:rPr>
          <w:rFonts w:ascii="Times New Roman" w:hAnsi="Times New Roman" w:cs="Times New Roman"/>
        </w:rPr>
        <w:t xml:space="preserve"> маркировку/перемаркировку Товара, за счет Принципала. При этом стоимость услуг Агента по маркировке Товара, составляет 10 (Десять) рублей за каждую единицу Товара (НД</w:t>
      </w:r>
      <w:r w:rsidR="006A2726" w:rsidRPr="00247B16">
        <w:rPr>
          <w:rFonts w:ascii="Times New Roman" w:hAnsi="Times New Roman" w:cs="Times New Roman"/>
        </w:rPr>
        <w:t>С в</w:t>
      </w:r>
      <w:r w:rsidRPr="00247B16">
        <w:rPr>
          <w:rFonts w:ascii="Times New Roman" w:hAnsi="Times New Roman" w:cs="Times New Roman"/>
        </w:rPr>
        <w:t xml:space="preserve"> том числе).</w:t>
      </w:r>
    </w:p>
    <w:p w:rsidR="00FC3109" w:rsidRPr="00247B16" w:rsidRDefault="00FC3109" w:rsidP="00197173">
      <w:pPr>
        <w:spacing w:after="0"/>
        <w:jc w:val="both"/>
        <w:rPr>
          <w:rFonts w:ascii="Times New Roman" w:hAnsi="Times New Roman" w:cs="Times New Roman"/>
        </w:rPr>
      </w:pPr>
    </w:p>
    <w:p w:rsidR="00FC3109" w:rsidRPr="00247B16" w:rsidRDefault="00FC3109" w:rsidP="00683CBA">
      <w:pPr>
        <w:spacing w:after="0"/>
        <w:jc w:val="both"/>
        <w:rPr>
          <w:rFonts w:ascii="Times New Roman" w:hAnsi="Times New Roman" w:cs="Times New Roman"/>
        </w:rPr>
      </w:pPr>
      <w:r w:rsidRPr="00247B16">
        <w:rPr>
          <w:rFonts w:ascii="Times New Roman" w:hAnsi="Times New Roman" w:cs="Times New Roman"/>
        </w:rPr>
        <w:t xml:space="preserve">3. </w:t>
      </w:r>
      <w:r w:rsidR="00683CBA" w:rsidRPr="00247B16">
        <w:rPr>
          <w:rFonts w:ascii="Times New Roman" w:hAnsi="Times New Roman" w:cs="Times New Roman"/>
        </w:rPr>
        <w:t>П</w:t>
      </w:r>
      <w:r w:rsidRPr="00247B16">
        <w:rPr>
          <w:rFonts w:ascii="Times New Roman" w:hAnsi="Times New Roman" w:cs="Times New Roman"/>
        </w:rPr>
        <w:t>ри реализации Товара</w:t>
      </w:r>
      <w:r w:rsidR="00683CBA" w:rsidRPr="00247B16">
        <w:rPr>
          <w:rFonts w:ascii="Times New Roman" w:hAnsi="Times New Roman" w:cs="Times New Roman"/>
        </w:rPr>
        <w:t>, относящегося к подконтрольной продукции, определенной Приказом Минсельхоза России от 18.12.2015 N 648 «Об утверждении Перечня подконтрольных товаров, подлежащих сопровождению ветеринарными сопроводительными документами»</w:t>
      </w:r>
      <w:r w:rsidRPr="00247B16">
        <w:rPr>
          <w:rFonts w:ascii="Times New Roman" w:hAnsi="Times New Roman" w:cs="Times New Roman"/>
        </w:rPr>
        <w:t xml:space="preserve"> Принципал обязан соблюдать</w:t>
      </w:r>
      <w:r w:rsidR="00683CBA" w:rsidRPr="00247B16">
        <w:rPr>
          <w:rFonts w:ascii="Times New Roman" w:hAnsi="Times New Roman" w:cs="Times New Roman"/>
        </w:rPr>
        <w:t xml:space="preserve"> все</w:t>
      </w:r>
      <w:r w:rsidRPr="00247B16">
        <w:rPr>
          <w:rFonts w:ascii="Times New Roman" w:hAnsi="Times New Roman" w:cs="Times New Roman"/>
        </w:rPr>
        <w:t xml:space="preserve"> требования</w:t>
      </w:r>
      <w:r w:rsidR="00683CBA" w:rsidRPr="00247B16">
        <w:rPr>
          <w:rFonts w:ascii="Times New Roman" w:hAnsi="Times New Roman" w:cs="Times New Roman"/>
        </w:rPr>
        <w:t xml:space="preserve"> действующего законодательства</w:t>
      </w:r>
      <w:r w:rsidR="009C4044" w:rsidRPr="00247B16">
        <w:rPr>
          <w:rFonts w:ascii="Times New Roman" w:hAnsi="Times New Roman" w:cs="Times New Roman"/>
        </w:rPr>
        <w:t>,</w:t>
      </w:r>
      <w:r w:rsidRPr="00247B16">
        <w:rPr>
          <w:rFonts w:ascii="Times New Roman" w:hAnsi="Times New Roman" w:cs="Times New Roman"/>
        </w:rPr>
        <w:t xml:space="preserve"> по</w:t>
      </w:r>
      <w:r w:rsidR="009C4044" w:rsidRPr="00247B16">
        <w:rPr>
          <w:rFonts w:ascii="Times New Roman" w:hAnsi="Times New Roman" w:cs="Times New Roman"/>
        </w:rPr>
        <w:t xml:space="preserve"> сопровождению,</w:t>
      </w:r>
      <w:r w:rsidRPr="00247B16">
        <w:rPr>
          <w:rFonts w:ascii="Times New Roman" w:hAnsi="Times New Roman" w:cs="Times New Roman"/>
        </w:rPr>
        <w:t xml:space="preserve"> оформлению </w:t>
      </w:r>
      <w:r w:rsidR="00683CBA" w:rsidRPr="00247B16">
        <w:rPr>
          <w:rFonts w:ascii="Times New Roman" w:hAnsi="Times New Roman" w:cs="Times New Roman"/>
        </w:rPr>
        <w:t>электронной ветеринарно-сопроводительной документации (эВ</w:t>
      </w:r>
      <w:r w:rsidRPr="00247B16">
        <w:rPr>
          <w:rFonts w:ascii="Times New Roman" w:hAnsi="Times New Roman" w:cs="Times New Roman"/>
        </w:rPr>
        <w:t>СД</w:t>
      </w:r>
      <w:r w:rsidR="00683CBA" w:rsidRPr="00247B16">
        <w:rPr>
          <w:rFonts w:ascii="Times New Roman" w:hAnsi="Times New Roman" w:cs="Times New Roman"/>
        </w:rPr>
        <w:t>)</w:t>
      </w:r>
      <w:r w:rsidRPr="00247B16">
        <w:rPr>
          <w:rFonts w:ascii="Times New Roman" w:hAnsi="Times New Roman" w:cs="Times New Roman"/>
        </w:rPr>
        <w:t xml:space="preserve"> и фиксации</w:t>
      </w:r>
      <w:r w:rsidR="00683CBA" w:rsidRPr="00247B16">
        <w:rPr>
          <w:rFonts w:ascii="Times New Roman" w:hAnsi="Times New Roman" w:cs="Times New Roman"/>
        </w:rPr>
        <w:t xml:space="preserve"> Товара, </w:t>
      </w:r>
      <w:r w:rsidR="009C4044" w:rsidRPr="00247B16">
        <w:rPr>
          <w:rFonts w:ascii="Times New Roman" w:hAnsi="Times New Roman" w:cs="Times New Roman"/>
        </w:rPr>
        <w:t>перемещение</w:t>
      </w:r>
      <w:r w:rsidR="00683CBA" w:rsidRPr="00247B16">
        <w:rPr>
          <w:rFonts w:ascii="Times New Roman" w:hAnsi="Times New Roman" w:cs="Times New Roman"/>
        </w:rPr>
        <w:t xml:space="preserve"> Товара, относящегося</w:t>
      </w:r>
      <w:r w:rsidRPr="00247B16">
        <w:rPr>
          <w:rFonts w:ascii="Times New Roman" w:hAnsi="Times New Roman" w:cs="Times New Roman"/>
        </w:rPr>
        <w:t xml:space="preserve"> </w:t>
      </w:r>
      <w:r w:rsidR="00683CBA" w:rsidRPr="00247B16">
        <w:rPr>
          <w:rFonts w:ascii="Times New Roman" w:hAnsi="Times New Roman" w:cs="Times New Roman"/>
        </w:rPr>
        <w:t xml:space="preserve">к </w:t>
      </w:r>
      <w:r w:rsidRPr="00247B16">
        <w:rPr>
          <w:rFonts w:ascii="Times New Roman" w:hAnsi="Times New Roman" w:cs="Times New Roman"/>
        </w:rPr>
        <w:t>подконтрольной продукции в федеральной государственной информационной системе «Меркурий»</w:t>
      </w:r>
      <w:r w:rsidR="00683CBA" w:rsidRPr="00247B16">
        <w:rPr>
          <w:rFonts w:ascii="Times New Roman" w:hAnsi="Times New Roman" w:cs="Times New Roman"/>
        </w:rPr>
        <w:t>, а также регистрацию производственных объектов (склада Агента) в данной системе</w:t>
      </w:r>
      <w:r w:rsidR="009C4044" w:rsidRPr="00247B16">
        <w:rPr>
          <w:rFonts w:ascii="Times New Roman" w:hAnsi="Times New Roman" w:cs="Times New Roman"/>
        </w:rPr>
        <w:t xml:space="preserve"> (компонент «Цербер»</w:t>
      </w:r>
      <w:r w:rsidR="00514DE1" w:rsidRPr="00247B16">
        <w:rPr>
          <w:rFonts w:ascii="Times New Roman" w:hAnsi="Times New Roman" w:cs="Times New Roman"/>
        </w:rPr>
        <w:t>)</w:t>
      </w:r>
      <w:r w:rsidR="00683CBA" w:rsidRPr="00247B16">
        <w:rPr>
          <w:rFonts w:ascii="Times New Roman" w:hAnsi="Times New Roman" w:cs="Times New Roman"/>
        </w:rPr>
        <w:t>.</w:t>
      </w:r>
    </w:p>
    <w:p w:rsidR="0019383A" w:rsidRPr="00247B16" w:rsidRDefault="0019383A" w:rsidP="00197173">
      <w:pPr>
        <w:spacing w:after="0"/>
        <w:jc w:val="both"/>
        <w:rPr>
          <w:rFonts w:ascii="Times New Roman" w:hAnsi="Times New Roman" w:cs="Times New Roman"/>
        </w:rPr>
      </w:pPr>
    </w:p>
    <w:p w:rsidR="008D3162" w:rsidRPr="00247B16" w:rsidRDefault="008D3162" w:rsidP="008F3EEA">
      <w:pPr>
        <w:spacing w:after="0"/>
        <w:rPr>
          <w:rFonts w:ascii="Times New Roman" w:hAnsi="Times New Roman" w:cs="Times New Roman"/>
        </w:rPr>
      </w:pPr>
    </w:p>
    <w:p w:rsidR="008564B6" w:rsidRPr="00247B16" w:rsidRDefault="008564B6" w:rsidP="008F3EEA">
      <w:pPr>
        <w:spacing w:after="0"/>
        <w:rPr>
          <w:rFonts w:ascii="Times New Roman" w:hAnsi="Times New Roman" w:cs="Times New Roman"/>
        </w:rPr>
      </w:pPr>
    </w:p>
    <w:p w:rsidR="008564B6" w:rsidRPr="00247B16" w:rsidRDefault="008564B6" w:rsidP="00AE319B">
      <w:pPr>
        <w:spacing w:after="0"/>
        <w:jc w:val="right"/>
        <w:rPr>
          <w:rFonts w:ascii="Times New Roman" w:hAnsi="Times New Roman" w:cs="Times New Roman"/>
        </w:rPr>
      </w:pPr>
    </w:p>
    <w:p w:rsidR="002C65A6" w:rsidRDefault="002C65A6" w:rsidP="00630570">
      <w:pPr>
        <w:spacing w:after="0"/>
        <w:jc w:val="right"/>
        <w:rPr>
          <w:rFonts w:ascii="Times New Roman" w:hAnsi="Times New Roman" w:cs="Times New Roman"/>
        </w:rPr>
      </w:pPr>
    </w:p>
    <w:p w:rsidR="00E22F18" w:rsidRPr="00247B16" w:rsidRDefault="00E22F18" w:rsidP="00630570">
      <w:pPr>
        <w:spacing w:after="0"/>
        <w:jc w:val="right"/>
        <w:rPr>
          <w:rFonts w:ascii="Times New Roman" w:hAnsi="Times New Roman" w:cs="Times New Roman"/>
        </w:rPr>
      </w:pPr>
      <w:r w:rsidRPr="00247B16">
        <w:rPr>
          <w:rFonts w:ascii="Times New Roman" w:hAnsi="Times New Roman" w:cs="Times New Roman"/>
        </w:rPr>
        <w:lastRenderedPageBreak/>
        <w:t>Приложение №4</w:t>
      </w:r>
    </w:p>
    <w:p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2" w:history="1">
        <w:r w:rsidRPr="00247B16">
          <w:rPr>
            <w:rStyle w:val="ac"/>
            <w:rFonts w:ascii="Times New Roman" w:hAnsi="Times New Roman" w:cs="Times New Roman"/>
          </w:rPr>
          <w:t>https://www.detmir.ru/</w:t>
        </w:r>
      </w:hyperlink>
    </w:p>
    <w:p w:rsidR="001509DF" w:rsidRPr="00247B16" w:rsidRDefault="001509DF" w:rsidP="00630570">
      <w:pPr>
        <w:spacing w:after="0"/>
        <w:jc w:val="right"/>
        <w:rPr>
          <w:rFonts w:ascii="Times New Roman" w:hAnsi="Times New Roman" w:cs="Times New Roman"/>
        </w:rPr>
      </w:pPr>
    </w:p>
    <w:p w:rsidR="008D3162" w:rsidRPr="00247B16" w:rsidRDefault="008D3162" w:rsidP="00E22F18">
      <w:pPr>
        <w:spacing w:after="0"/>
        <w:jc w:val="right"/>
        <w:rPr>
          <w:rFonts w:ascii="Times New Roman" w:hAnsi="Times New Roman" w:cs="Times New Roman"/>
        </w:rPr>
      </w:pPr>
    </w:p>
    <w:p w:rsidR="005C1086" w:rsidRPr="00247B16" w:rsidRDefault="005C1086" w:rsidP="005C1086">
      <w:pPr>
        <w:tabs>
          <w:tab w:val="left" w:pos="567"/>
        </w:tabs>
        <w:spacing w:after="0"/>
        <w:jc w:val="center"/>
        <w:rPr>
          <w:rFonts w:ascii="Times New Roman" w:hAnsi="Times New Roman" w:cs="Times New Roman"/>
        </w:rPr>
      </w:pPr>
      <w:r w:rsidRPr="00247B16">
        <w:rPr>
          <w:rFonts w:ascii="Times New Roman" w:hAnsi="Times New Roman" w:cs="Times New Roman"/>
        </w:rPr>
        <w:t>Порядок электронного документооборота.</w:t>
      </w:r>
    </w:p>
    <w:p w:rsidR="005C1086" w:rsidRPr="00247B16" w:rsidRDefault="005C1086" w:rsidP="005C1086">
      <w:pPr>
        <w:tabs>
          <w:tab w:val="left" w:pos="567"/>
        </w:tabs>
        <w:spacing w:after="0"/>
        <w:jc w:val="center"/>
        <w:rPr>
          <w:rFonts w:ascii="Times New Roman" w:hAnsi="Times New Roman" w:cs="Times New Roman"/>
        </w:rPr>
      </w:pPr>
    </w:p>
    <w:p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1.  Стороны пришли к соглашению о применении электронного документооборота и использовании следующих электронных документов, соответствующих требованиям ФНС России:</w:t>
      </w:r>
    </w:p>
    <w:p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Электронный универсальный передаточный документ (далее УПД) – документ об отгрузке товаров (функция доп.), составленный в электронной форме, подписанный усиленной квалифицированной подписью Сторон.</w:t>
      </w:r>
    </w:p>
    <w:p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Электронный универсальный корректировочный документ (далее УКД) – документ об изменении стоимости отгруженных товаров, составленный в электронной форме, подписанный усиленной квалифицированной подписью Сторон.</w:t>
      </w:r>
    </w:p>
    <w:p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Стороны признают, что полученные ими электронные УПД/УКД, заверенные усиленными квалифицированными подписями уполномоченных лиц юридически эквиваленты УПД/УКД на бумажных носителях, заверенных соответствующими подписями Сторон. Приоритет при обмене УПД/УКД на разных носителях (бумажный и электронный), но с одинаковыми номерами, имеет электронный УПД/УКД.</w:t>
      </w:r>
    </w:p>
    <w:p w:rsidR="00AF52ED"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Для товаров подлежащих обязательной маркировке для целей идентификации и отслеживания перемещения информация по маркам должна</w:t>
      </w:r>
      <w:r w:rsidR="0028028A" w:rsidRPr="00247B16">
        <w:rPr>
          <w:rFonts w:ascii="Times New Roman" w:hAnsi="Times New Roman" w:cs="Times New Roman"/>
        </w:rPr>
        <w:t xml:space="preserve"> загружаться через ЛК и</w:t>
      </w:r>
      <w:r w:rsidRPr="00247B16">
        <w:rPr>
          <w:rFonts w:ascii="Times New Roman" w:hAnsi="Times New Roman" w:cs="Times New Roman"/>
        </w:rPr>
        <w:t xml:space="preserve"> содержаться в </w:t>
      </w:r>
      <w:r w:rsidR="00AF52ED" w:rsidRPr="00247B16">
        <w:rPr>
          <w:rFonts w:ascii="Times New Roman" w:hAnsi="Times New Roman" w:cs="Times New Roman"/>
        </w:rPr>
        <w:t xml:space="preserve">УПД. </w:t>
      </w:r>
    </w:p>
    <w:p w:rsidR="005C1086" w:rsidRPr="00247B16" w:rsidRDefault="00AF52E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Внесение и получение данных</w:t>
      </w:r>
      <w:r w:rsidR="00840D4F" w:rsidRPr="00247B16">
        <w:rPr>
          <w:rFonts w:ascii="Times New Roman" w:hAnsi="Times New Roman" w:cs="Times New Roman"/>
        </w:rPr>
        <w:t xml:space="preserve"> через ЛК осуществляется Принципалом на основании соответствующих инструкций, размещенных в нем.</w:t>
      </w:r>
    </w:p>
    <w:p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2. Агент направляет Принципалу непосредственно после приемки Товара электронную версию акта приема-передачи Товара на Складе (далее – «Акт») на электронный адрес </w:t>
      </w:r>
      <w:r w:rsidR="00C44A1D" w:rsidRPr="00247B16">
        <w:rPr>
          <w:rFonts w:ascii="Times New Roman" w:hAnsi="Times New Roman" w:cs="Times New Roman"/>
        </w:rPr>
        <w:t>Принципала</w:t>
      </w:r>
      <w:r w:rsidR="00F402BC" w:rsidRPr="00247B16">
        <w:rPr>
          <w:rFonts w:ascii="Times New Roman" w:hAnsi="Times New Roman" w:cs="Times New Roman"/>
        </w:rPr>
        <w:t xml:space="preserve"> либо через систему электронного документооборота</w:t>
      </w:r>
      <w:r w:rsidRPr="00247B16">
        <w:rPr>
          <w:rFonts w:ascii="Times New Roman" w:hAnsi="Times New Roman" w:cs="Times New Roman"/>
        </w:rPr>
        <w:t xml:space="preserve">.  </w:t>
      </w:r>
    </w:p>
    <w:p w:rsidR="005C1086" w:rsidRPr="00247B16" w:rsidRDefault="00BF09B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ab/>
      </w:r>
      <w:r w:rsidR="005C1086" w:rsidRPr="00247B16">
        <w:rPr>
          <w:rFonts w:ascii="Times New Roman" w:hAnsi="Times New Roman" w:cs="Times New Roman"/>
        </w:rPr>
        <w:t>Принципал обязан направить Агенту УПД, составленный в соответствии с Актом и содержащий в обязательном порядке ссылку на номер и дату заказа, номер и дату Акта, ссылку на номер Договора, в течение 5 (Пяти) календарных дней после получения Принципалом Акта от Агента.</w:t>
      </w:r>
    </w:p>
    <w:p w:rsidR="00BF09BD" w:rsidRPr="00247B16" w:rsidRDefault="00BF09B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ab/>
        <w:t>УПД</w:t>
      </w:r>
      <w:r w:rsidR="000C2418" w:rsidRPr="00247B16">
        <w:rPr>
          <w:rFonts w:ascii="Times New Roman" w:hAnsi="Times New Roman" w:cs="Times New Roman"/>
        </w:rPr>
        <w:t>,</w:t>
      </w:r>
      <w:r w:rsidRPr="00247B16">
        <w:rPr>
          <w:rFonts w:ascii="Times New Roman" w:hAnsi="Times New Roman" w:cs="Times New Roman"/>
        </w:rPr>
        <w:t xml:space="preserve"> направляемый Агенту</w:t>
      </w:r>
      <w:r w:rsidR="000C2418" w:rsidRPr="00247B16">
        <w:rPr>
          <w:rFonts w:ascii="Times New Roman" w:hAnsi="Times New Roman" w:cs="Times New Roman"/>
        </w:rPr>
        <w:t>,</w:t>
      </w:r>
      <w:r w:rsidRPr="00247B16">
        <w:rPr>
          <w:rFonts w:ascii="Times New Roman" w:hAnsi="Times New Roman" w:cs="Times New Roman"/>
        </w:rPr>
        <w:t xml:space="preserve"> должен быть составлен в соответствии с </w:t>
      </w:r>
      <w:r w:rsidR="000C2418" w:rsidRPr="00247B16">
        <w:rPr>
          <w:rFonts w:ascii="Times New Roman" w:hAnsi="Times New Roman" w:cs="Times New Roman"/>
        </w:rPr>
        <w:t>Требованиями к заполнению полей электронных УПД/УКД</w:t>
      </w:r>
      <w:r w:rsidR="0064495B" w:rsidRPr="00247B16">
        <w:rPr>
          <w:rFonts w:ascii="Times New Roman" w:hAnsi="Times New Roman" w:cs="Times New Roman"/>
        </w:rPr>
        <w:t>,</w:t>
      </w:r>
      <w:r w:rsidR="000C2418" w:rsidRPr="00247B16">
        <w:rPr>
          <w:rFonts w:ascii="Times New Roman" w:hAnsi="Times New Roman" w:cs="Times New Roman"/>
        </w:rPr>
        <w:t xml:space="preserve"> размещенными на</w:t>
      </w:r>
      <w:r w:rsidRPr="00247B16">
        <w:rPr>
          <w:rFonts w:ascii="Times New Roman" w:hAnsi="Times New Roman" w:cs="Times New Roman"/>
        </w:rPr>
        <w:t xml:space="preserve"> </w:t>
      </w:r>
      <w:hyperlink r:id="rId43" w:history="1">
        <w:r w:rsidR="000C2418" w:rsidRPr="00247B16">
          <w:rPr>
            <w:rStyle w:val="ac"/>
            <w:rFonts w:ascii="Times New Roman" w:hAnsi="Times New Roman" w:cs="Times New Roman"/>
          </w:rPr>
          <w:t>https://help.detmir.market/upd</w:t>
        </w:r>
      </w:hyperlink>
      <w:r w:rsidR="000C2418" w:rsidRPr="00247B16">
        <w:rPr>
          <w:rFonts w:ascii="Times New Roman" w:hAnsi="Times New Roman" w:cs="Times New Roman"/>
        </w:rPr>
        <w:t>.</w:t>
      </w:r>
    </w:p>
    <w:p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Все риски, связанные со сроками выставления Принципалом электронного УПД  Агенту, в том числе с определением момента выставления электронного УПД или соответствием электронного УПД  Акту несет Принципал.  </w:t>
      </w:r>
    </w:p>
    <w:p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Агент производит сверку УПД и Акта. В случае расхождения данных между Актом и УПД Принципала, Принципалу отправляется уведомление об уточнении УПД. Принципал обязуется в течение 5 (Пяти) календарных дней с даты получения указанного требования предоставить Агенту УПД</w:t>
      </w:r>
      <w:r w:rsidR="0064495B" w:rsidRPr="00247B16">
        <w:rPr>
          <w:rFonts w:ascii="Times New Roman" w:hAnsi="Times New Roman" w:cs="Times New Roman"/>
        </w:rPr>
        <w:t>/УКД</w:t>
      </w:r>
      <w:r w:rsidRPr="00247B16">
        <w:rPr>
          <w:rFonts w:ascii="Times New Roman" w:hAnsi="Times New Roman" w:cs="Times New Roman"/>
        </w:rPr>
        <w:t xml:space="preserve">, </w:t>
      </w:r>
      <w:r w:rsidR="0064495B" w:rsidRPr="00247B16">
        <w:rPr>
          <w:rFonts w:ascii="Times New Roman" w:hAnsi="Times New Roman" w:cs="Times New Roman"/>
        </w:rPr>
        <w:t xml:space="preserve">равные </w:t>
      </w:r>
      <w:r w:rsidRPr="00247B16">
        <w:rPr>
          <w:rFonts w:ascii="Times New Roman" w:hAnsi="Times New Roman" w:cs="Times New Roman"/>
        </w:rPr>
        <w:t>Акту.  Сведения, указанные в Акте, имеют преимущественную силу.</w:t>
      </w:r>
    </w:p>
    <w:p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В случае, если после отправки Агенту электронного УПД/УКД Принципал в течение 1 (одного) рабочего дня не получил подтверждение провайдера электронного документооборота и/или извещения Агента о получении УПД/УКД, Принципал обращается в техническую поддержку провайдера электронного документооборота для выяснения причин сбоя. В случае необходимости Принципал повторно передает УПД/УКД в адрес Агента. В случае возникновения у Принципала или провайдера электронного документооборота вышеуказанных обстоятельств, повлекших нарушение установленного настоящим Приложением порядка выставления УПД/УКД, Агент не несет ответственность перед Принципалом и не возмещает ему убытки.   </w:t>
      </w:r>
    </w:p>
    <w:p w:rsidR="00F573D0" w:rsidRPr="00247B16" w:rsidRDefault="00F573D0" w:rsidP="00426CFA">
      <w:pPr>
        <w:spacing w:after="0" w:line="240" w:lineRule="auto"/>
        <w:jc w:val="right"/>
        <w:rPr>
          <w:rFonts w:ascii="Times New Roman" w:hAnsi="Times New Roman" w:cs="Times New Roman"/>
        </w:rPr>
      </w:pPr>
    </w:p>
    <w:p w:rsidR="001509DF" w:rsidRPr="00247B16" w:rsidRDefault="001509DF" w:rsidP="00426CFA">
      <w:pPr>
        <w:spacing w:after="0" w:line="240" w:lineRule="auto"/>
        <w:jc w:val="right"/>
        <w:rPr>
          <w:rFonts w:ascii="Times New Roman" w:hAnsi="Times New Roman" w:cs="Times New Roman"/>
        </w:rPr>
      </w:pPr>
    </w:p>
    <w:p w:rsidR="001509DF" w:rsidRPr="00247B16" w:rsidRDefault="001509DF" w:rsidP="00426CFA">
      <w:pPr>
        <w:spacing w:after="0" w:line="240" w:lineRule="auto"/>
        <w:jc w:val="right"/>
        <w:rPr>
          <w:rFonts w:ascii="Times New Roman" w:hAnsi="Times New Roman" w:cs="Times New Roman"/>
        </w:rPr>
      </w:pPr>
    </w:p>
    <w:p w:rsidR="001509DF" w:rsidRPr="00247B16" w:rsidRDefault="001509DF" w:rsidP="00426CFA">
      <w:pPr>
        <w:spacing w:after="0" w:line="240" w:lineRule="auto"/>
        <w:jc w:val="right"/>
        <w:rPr>
          <w:rFonts w:ascii="Times New Roman" w:hAnsi="Times New Roman" w:cs="Times New Roman"/>
        </w:rPr>
      </w:pPr>
    </w:p>
    <w:p w:rsidR="001509DF" w:rsidRPr="00247B16" w:rsidRDefault="001509DF" w:rsidP="00426CFA">
      <w:pPr>
        <w:spacing w:after="0" w:line="240" w:lineRule="auto"/>
        <w:jc w:val="right"/>
        <w:rPr>
          <w:rFonts w:ascii="Times New Roman" w:hAnsi="Times New Roman" w:cs="Times New Roman"/>
        </w:rPr>
      </w:pPr>
    </w:p>
    <w:p w:rsidR="007056B4" w:rsidRPr="00247B16" w:rsidRDefault="007056B4" w:rsidP="007056B4">
      <w:pPr>
        <w:spacing w:after="0" w:line="240" w:lineRule="auto"/>
        <w:jc w:val="right"/>
        <w:rPr>
          <w:rFonts w:ascii="Times New Roman" w:hAnsi="Times New Roman" w:cs="Times New Roman"/>
        </w:rPr>
      </w:pPr>
      <w:r w:rsidRPr="00247B16">
        <w:rPr>
          <w:rFonts w:ascii="Times New Roman" w:hAnsi="Times New Roman" w:cs="Times New Roman"/>
        </w:rPr>
        <w:lastRenderedPageBreak/>
        <w:t xml:space="preserve">Приложение №5 </w:t>
      </w:r>
    </w:p>
    <w:p w:rsidR="007056B4" w:rsidRPr="00247B16" w:rsidRDefault="007056B4" w:rsidP="007056B4">
      <w:pPr>
        <w:spacing w:after="0" w:line="240" w:lineRule="auto"/>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4" w:history="1">
        <w:r w:rsidRPr="00247B16">
          <w:rPr>
            <w:rStyle w:val="ac"/>
            <w:rFonts w:ascii="Times New Roman" w:hAnsi="Times New Roman" w:cs="Times New Roman"/>
          </w:rPr>
          <w:t>https://www.detmir.ru/</w:t>
        </w:r>
      </w:hyperlink>
    </w:p>
    <w:p w:rsidR="007056B4" w:rsidRPr="00247B16" w:rsidRDefault="007056B4" w:rsidP="007056B4">
      <w:pPr>
        <w:spacing w:after="0" w:line="240" w:lineRule="auto"/>
        <w:jc w:val="right"/>
        <w:rPr>
          <w:rFonts w:ascii="Times New Roman" w:hAnsi="Times New Roman" w:cs="Times New Roman"/>
        </w:rPr>
      </w:pPr>
    </w:p>
    <w:p w:rsidR="007056B4" w:rsidRPr="00247B16" w:rsidRDefault="007056B4" w:rsidP="007056B4">
      <w:pPr>
        <w:spacing w:after="0" w:line="240" w:lineRule="auto"/>
        <w:jc w:val="right"/>
        <w:rPr>
          <w:rFonts w:ascii="Times New Roman" w:hAnsi="Times New Roman" w:cs="Times New Roman"/>
        </w:rPr>
      </w:pPr>
    </w:p>
    <w:p w:rsidR="007056B4" w:rsidRPr="00247B16" w:rsidRDefault="007056B4" w:rsidP="007056B4">
      <w:pPr>
        <w:spacing w:after="0" w:line="240" w:lineRule="auto"/>
        <w:jc w:val="center"/>
        <w:rPr>
          <w:rFonts w:ascii="Times New Roman" w:hAnsi="Times New Roman" w:cs="Times New Roman"/>
          <w:b/>
        </w:rPr>
      </w:pPr>
      <w:r w:rsidRPr="00247B16">
        <w:rPr>
          <w:rFonts w:ascii="Times New Roman" w:hAnsi="Times New Roman" w:cs="Times New Roman"/>
          <w:b/>
        </w:rPr>
        <w:t>Маркетинговые услуги Агента.</w:t>
      </w:r>
    </w:p>
    <w:p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b/>
        </w:rPr>
        <w:t>1.</w:t>
      </w:r>
      <w:r w:rsidRPr="00247B16">
        <w:rPr>
          <w:rFonts w:ascii="Times New Roman" w:hAnsi="Times New Roman" w:cs="Times New Roman"/>
        </w:rPr>
        <w:t xml:space="preserve"> В соответствии с условиями настоящего приложения (далее – «Приложение») Агент по Поручению (Заявке) Принципала оказывает Принципалу маркетинговые услуги (далее – «Услуги»), направленные на активизацию продажи Товаров Принципала и их продвижению на рынке. </w:t>
      </w:r>
    </w:p>
    <w:p w:rsidR="007056B4" w:rsidRPr="00247B16" w:rsidRDefault="007056B4" w:rsidP="001E29ED">
      <w:pPr>
        <w:spacing w:after="0" w:line="240" w:lineRule="auto"/>
        <w:ind w:firstLine="708"/>
        <w:jc w:val="both"/>
        <w:rPr>
          <w:rFonts w:ascii="Times New Roman" w:hAnsi="Times New Roman" w:cs="Times New Roman"/>
          <w:b/>
          <w:bCs/>
        </w:rPr>
      </w:pPr>
      <w:r w:rsidRPr="00247B16">
        <w:rPr>
          <w:rFonts w:ascii="Times New Roman" w:hAnsi="Times New Roman" w:cs="Times New Roman"/>
          <w:b/>
          <w:bCs/>
        </w:rPr>
        <w:t>2. Порядок оказания Услуг.</w:t>
      </w:r>
    </w:p>
    <w:p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2.1. Полный перечень Услуг и их стоимость указаны в Прайс-листе Агента на маркетинговые Услуги (далее «Прайс-лист»), который по усмотрению Агента размещается в ЛК и/или направляется </w:t>
      </w:r>
      <w:r w:rsidR="008C0BD0">
        <w:rPr>
          <w:rFonts w:ascii="Times New Roman" w:hAnsi="Times New Roman" w:cs="Times New Roman"/>
        </w:rPr>
        <w:t>на адрес</w:t>
      </w:r>
      <w:r w:rsidR="008C0BD0" w:rsidRPr="00247B16">
        <w:rPr>
          <w:rFonts w:ascii="Times New Roman" w:hAnsi="Times New Roman" w:cs="Times New Roman"/>
        </w:rPr>
        <w:t xml:space="preserve"> </w:t>
      </w:r>
      <w:r w:rsidR="008C0BD0">
        <w:rPr>
          <w:rFonts w:ascii="Times New Roman" w:hAnsi="Times New Roman" w:cs="Times New Roman"/>
        </w:rPr>
        <w:t>Э</w:t>
      </w:r>
      <w:r w:rsidRPr="00247B16">
        <w:rPr>
          <w:rFonts w:ascii="Times New Roman" w:hAnsi="Times New Roman" w:cs="Times New Roman"/>
        </w:rPr>
        <w:t xml:space="preserve">лектронной </w:t>
      </w:r>
      <w:r w:rsidR="008C0BD0" w:rsidRPr="00247B16">
        <w:rPr>
          <w:rFonts w:ascii="Times New Roman" w:hAnsi="Times New Roman" w:cs="Times New Roman"/>
        </w:rPr>
        <w:t>почт</w:t>
      </w:r>
      <w:r w:rsidR="008C0BD0">
        <w:rPr>
          <w:rFonts w:ascii="Times New Roman" w:hAnsi="Times New Roman" w:cs="Times New Roman"/>
        </w:rPr>
        <w:t>ы</w:t>
      </w:r>
      <w:r w:rsidR="008C0BD0" w:rsidRPr="00247B16">
        <w:rPr>
          <w:rFonts w:ascii="Times New Roman" w:hAnsi="Times New Roman" w:cs="Times New Roman"/>
        </w:rPr>
        <w:t xml:space="preserve"> Принципал</w:t>
      </w:r>
      <w:r w:rsidR="008C0BD0">
        <w:rPr>
          <w:rFonts w:ascii="Times New Roman" w:hAnsi="Times New Roman" w:cs="Times New Roman"/>
        </w:rPr>
        <w:t>а</w:t>
      </w:r>
      <w:r w:rsidRPr="00247B16">
        <w:rPr>
          <w:rFonts w:ascii="Times New Roman" w:hAnsi="Times New Roman" w:cs="Times New Roman"/>
        </w:rPr>
        <w:t xml:space="preserve">. </w:t>
      </w:r>
    </w:p>
    <w:p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Агент вправе в одностороннем порядке изменять перечень, характеристики и стоимость Услуг, указанных в Прайс-листе, размещая в ЛК и/или направляя на электронную почту Принципала новую редакцию Прайс-листа за 7 (семь) календарных дней до вступления изменений в силу. При этом обязательства по оказанию Услуг, принятые ранее даты вступления в силу нового Прайс-листа подлежат исполнению в соответствии с действующей прежней редакцией Прайс-листа. </w:t>
      </w:r>
    </w:p>
    <w:p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2.2. Отчетным периодом оказания Услуг является полный календарный месяц.</w:t>
      </w:r>
    </w:p>
    <w:p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2.3. За 7 (семь) рабочих дней до предполагаемой даты начала оказания Услуг Принципал направляет Агенту Заявку на оказание Услуг через ЛК и/или по электронной почте, с указанием перечня необходимых Принципалу Услуг из Прайс-листа, адресные программы, сроки (период) предоставления Услуг, макеты рекламно-информационных материалов. В течение 3 (трех) рабочих дней Агент рассматривает полученную от Принципала Заявку, определяет сроки, стоимость оказания Услуг на основании действующего Прайс-листа в соответствии с Заявкой Принципала и направляет на адрес электронной почты Принципала соответствующее подтверждение, после чего Заявка считается согласованной Сторонами.  </w:t>
      </w:r>
    </w:p>
    <w:p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Если общая сумма оказанных услуг на основании направленных Заявок Принципалом Агенту в течение отчетного периода составляет 1 000 000 (Один миллион) рублей и более, Агент предоставляет Принципалу скидку на Услуги Агента в размере 25% от стоимости Услуг, указанных в Прайс-листе.</w:t>
      </w:r>
    </w:p>
    <w:p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2.4. </w:t>
      </w:r>
      <w:r w:rsidRPr="00247B16">
        <w:rPr>
          <w:rFonts w:ascii="Times New Roman" w:hAnsi="Times New Roman" w:cs="Times New Roman"/>
          <w:b/>
        </w:rPr>
        <w:t>Особые условия:</w:t>
      </w:r>
      <w:r w:rsidRPr="00247B16">
        <w:rPr>
          <w:rFonts w:ascii="Times New Roman" w:hAnsi="Times New Roman" w:cs="Times New Roman"/>
        </w:rPr>
        <w:t xml:space="preserve"> Принципал вправе поручить Агенту оказать Услуги в заранее определенном объеме в зависимости от выбранного Принципалом Тарифа (далее «Тариф») в соответствии со следующими условиями:</w:t>
      </w:r>
    </w:p>
    <w:p w:rsidR="007056B4" w:rsidRPr="00247B16" w:rsidRDefault="007056B4" w:rsidP="007056B4">
      <w:pPr>
        <w:spacing w:after="0" w:line="240" w:lineRule="auto"/>
        <w:jc w:val="both"/>
        <w:rPr>
          <w:rFonts w:ascii="Times New Roman" w:hAnsi="Times New Roman" w:cs="Times New Roman"/>
        </w:rPr>
      </w:pPr>
    </w:p>
    <w:p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У = Т * Е, где:</w:t>
      </w:r>
    </w:p>
    <w:p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 </w:t>
      </w:r>
    </w:p>
    <w:p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У – расчетная стоимость Услуг Агента за месяц (с НДС), в пределах которой оказываются Агентом Услуги Принципалу;</w:t>
      </w:r>
    </w:p>
    <w:p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 – выбранный Принципалом Тариф (% от Е), значения которого определены в таблице №1;</w:t>
      </w:r>
    </w:p>
    <w:p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Е – общая сумма товаров Принципала заказанных Розничными покупателями на сайте Агента по цене продажи, указанной в Сводном отчете, сформированным Агентом и направленным в Личный кабинет Принципала, за прошедший Отчетный период. </w:t>
      </w:r>
    </w:p>
    <w:p w:rsidR="007056B4" w:rsidRPr="00247B16" w:rsidRDefault="007056B4" w:rsidP="007056B4">
      <w:pPr>
        <w:spacing w:after="0" w:line="240" w:lineRule="auto"/>
        <w:jc w:val="both"/>
        <w:rPr>
          <w:rFonts w:ascii="Times New Roman" w:hAnsi="Times New Roman" w:cs="Times New Roman"/>
        </w:rPr>
      </w:pPr>
    </w:p>
    <w:p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Таблица №1</w:t>
      </w:r>
    </w:p>
    <w:tbl>
      <w:tblPr>
        <w:tblStyle w:val="af2"/>
        <w:tblW w:w="0" w:type="auto"/>
        <w:tblLook w:val="04A0" w:firstRow="1" w:lastRow="0" w:firstColumn="1" w:lastColumn="0" w:noHBand="0" w:noVBand="1"/>
      </w:tblPr>
      <w:tblGrid>
        <w:gridCol w:w="1376"/>
        <w:gridCol w:w="677"/>
      </w:tblGrid>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Название тарифа</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 от Е</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2</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2</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3</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3</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4</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4</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5</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5</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6</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6</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7</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7</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8</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8</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9</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9</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10</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10</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11</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11</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12</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12</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13</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13</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14</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14</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15</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15</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16</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16</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17</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lastRenderedPageBreak/>
              <w:t>Тариф 17</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18</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18</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19</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19</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20</w:t>
            </w:r>
          </w:p>
        </w:tc>
      </w:tr>
    </w:tbl>
    <w:p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 xml:space="preserve">Указанный Тариф может выбрать Принципал, у которого есть 2 предшествующих Отчетных периода. </w:t>
      </w:r>
    </w:p>
    <w:p w:rsidR="001B4B3C"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 xml:space="preserve">При выборе Принципалом одного из предложенных Тарифов, Принципал направляет по адресу электронной почты </w:t>
      </w:r>
      <w:r w:rsidRPr="00247B16">
        <w:rPr>
          <w:rFonts w:ascii="Times New Roman" w:hAnsi="Times New Roman"/>
        </w:rPr>
        <w:t>Агента</w:t>
      </w:r>
      <w:r w:rsidRPr="00247B16">
        <w:rPr>
          <w:rFonts w:ascii="Times New Roman" w:hAnsi="Times New Roman" w:cs="Times New Roman"/>
        </w:rPr>
        <w:t>: трейд-маркетолога, имеющая доменное имя @</w:t>
      </w:r>
      <w:r w:rsidRPr="00247B16">
        <w:rPr>
          <w:rFonts w:ascii="Times New Roman" w:hAnsi="Times New Roman" w:cs="Times New Roman"/>
          <w:lang w:val="en-US"/>
        </w:rPr>
        <w:t>detmir</w:t>
      </w:r>
      <w:r w:rsidRPr="00247B16">
        <w:rPr>
          <w:rFonts w:ascii="Times New Roman" w:hAnsi="Times New Roman" w:cs="Times New Roman"/>
        </w:rPr>
        <w:t>.</w:t>
      </w:r>
      <w:r w:rsidRPr="00247B16">
        <w:rPr>
          <w:rFonts w:ascii="Times New Roman" w:hAnsi="Times New Roman" w:cs="Times New Roman"/>
          <w:lang w:val="en-US"/>
        </w:rPr>
        <w:t>ru</w:t>
      </w:r>
      <w:r w:rsidRPr="00247B16">
        <w:rPr>
          <w:rFonts w:ascii="Times New Roman" w:hAnsi="Times New Roman" w:cs="Times New Roman"/>
        </w:rPr>
        <w:t xml:space="preserve"> либо</w:t>
      </w:r>
      <w:r w:rsidRPr="00247B16">
        <w:rPr>
          <w:rFonts w:ascii="Times New Roman" w:hAnsi="Times New Roman"/>
        </w:rPr>
        <w:t xml:space="preserve"> </w:t>
      </w:r>
      <w:hyperlink r:id="rId45" w:history="1">
        <w:r w:rsidRPr="00247B16">
          <w:rPr>
            <w:rStyle w:val="ac"/>
            <w:rFonts w:ascii="Times New Roman" w:hAnsi="Times New Roman"/>
          </w:rPr>
          <w:t>marketing_mp@detmir.ru</w:t>
        </w:r>
      </w:hyperlink>
      <w:r w:rsidRPr="00247B16">
        <w:rPr>
          <w:rFonts w:ascii="Times New Roman" w:hAnsi="Times New Roman"/>
        </w:rPr>
        <w:t>.</w:t>
      </w:r>
      <w:r w:rsidRPr="00247B16">
        <w:rPr>
          <w:rFonts w:ascii="Times New Roman" w:hAnsi="Times New Roman" w:cs="Times New Roman"/>
        </w:rPr>
        <w:t xml:space="preserve"> Запрос о подключении услуги с указанием выбранного Тарифа. Агент в течение 7 (семи) рабочих дней направляет по электронной почте Принципала согласие/отказ от подключения. С момента направления согласия Агента на Запрос Принципала о подключении Тарифа, расчет стоимости оказываемых Агентом услуг является согласованным Сторонами и осуществляется в порядке, предусмотренном п. 2.4 настоящего Приложения. В случае если согласованный Агентом Запрос Принципала выпадает на дату текущего Отчетного периода, то Тариф применяется к отношениям Сторон с начала текущего Отчетного периода.</w:t>
      </w:r>
    </w:p>
    <w:p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Согласованный Тариф действует в течение срока, согласованного Сторонами в Заявке.  Принципал вправе отказаться от применения Тарифа, изменить Тариф при условии направления Агенту по электронной почте Заказа на отмену/изменения Тарифа не менее чем за 30 (тридцать) календарных дней до отказа/изменения Тарифа, если иной срок не будет согласован Сторонами дополнительно. В случае, если отказ/изменение Тарифа выпадает на дату текущего Отчетного периода, то отказ/изменение Тарифа вступает в силу с даты начала нового Отчетного периода.</w:t>
      </w:r>
    </w:p>
    <w:p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При условии выбора Принципалом Тарифа сроком его действия 6 (шесть) месяцев подряд, Агент предоставляет Принципалу скидку на Услуги Агента от стоимости Услуг, указанных в Прайс-листе. Размер указанной скидки устанавливается в зависимости от выбранного Принципалом Тарифа, а именно (Таблица № 2):</w:t>
      </w:r>
    </w:p>
    <w:p w:rsidR="007056B4" w:rsidRPr="00247B16" w:rsidRDefault="007056B4" w:rsidP="007056B4">
      <w:pPr>
        <w:spacing w:after="0" w:line="240" w:lineRule="auto"/>
        <w:jc w:val="both"/>
        <w:rPr>
          <w:rFonts w:ascii="Times New Roman" w:hAnsi="Times New Roman" w:cs="Times New Roman"/>
        </w:rPr>
      </w:pPr>
    </w:p>
    <w:p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Таблица № 2</w:t>
      </w:r>
    </w:p>
    <w:tbl>
      <w:tblPr>
        <w:tblStyle w:val="af2"/>
        <w:tblW w:w="0" w:type="auto"/>
        <w:tblLook w:val="04A0" w:firstRow="1" w:lastRow="0" w:firstColumn="1" w:lastColumn="0" w:noHBand="0" w:noVBand="1"/>
      </w:tblPr>
      <w:tblGrid>
        <w:gridCol w:w="1376"/>
        <w:gridCol w:w="677"/>
        <w:gridCol w:w="1486"/>
      </w:tblGrid>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Название тарифа</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 от Е</w:t>
            </w:r>
          </w:p>
        </w:tc>
        <w:tc>
          <w:tcPr>
            <w:tcW w:w="1486" w:type="dxa"/>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Размер скидки</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w:t>
            </w:r>
          </w:p>
        </w:tc>
        <w:tc>
          <w:tcPr>
            <w:tcW w:w="1486" w:type="dxa"/>
            <w:vMerge w:val="restart"/>
            <w:vAlign w:val="center"/>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5 %</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2</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3</w:t>
            </w:r>
          </w:p>
        </w:tc>
        <w:tc>
          <w:tcPr>
            <w:tcW w:w="1486" w:type="dxa"/>
            <w:vMerge/>
          </w:tcPr>
          <w:p w:rsidR="007056B4" w:rsidRPr="00247B16" w:rsidRDefault="007056B4" w:rsidP="00EA38CD">
            <w:pPr>
              <w:jc w:val="both"/>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3</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4</w:t>
            </w:r>
          </w:p>
        </w:tc>
        <w:tc>
          <w:tcPr>
            <w:tcW w:w="1486" w:type="dxa"/>
            <w:vMerge/>
          </w:tcPr>
          <w:p w:rsidR="007056B4" w:rsidRPr="00247B16" w:rsidRDefault="007056B4" w:rsidP="00EA38CD">
            <w:pPr>
              <w:jc w:val="both"/>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4</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5</w:t>
            </w:r>
          </w:p>
        </w:tc>
        <w:tc>
          <w:tcPr>
            <w:tcW w:w="1486" w:type="dxa"/>
            <w:vMerge/>
          </w:tcPr>
          <w:p w:rsidR="007056B4" w:rsidRPr="00247B16" w:rsidRDefault="007056B4" w:rsidP="00EA38CD">
            <w:pPr>
              <w:jc w:val="both"/>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5</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6</w:t>
            </w:r>
          </w:p>
        </w:tc>
        <w:tc>
          <w:tcPr>
            <w:tcW w:w="1486" w:type="dxa"/>
            <w:vMerge w:val="restart"/>
            <w:vAlign w:val="center"/>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15 %</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6</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7</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7</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8</w:t>
            </w:r>
          </w:p>
        </w:tc>
        <w:tc>
          <w:tcPr>
            <w:tcW w:w="1486" w:type="dxa"/>
            <w:vMerge/>
          </w:tcPr>
          <w:p w:rsidR="007056B4" w:rsidRPr="00247B16" w:rsidRDefault="007056B4" w:rsidP="00EA38CD">
            <w:pPr>
              <w:jc w:val="both"/>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8</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9</w:t>
            </w:r>
          </w:p>
        </w:tc>
        <w:tc>
          <w:tcPr>
            <w:tcW w:w="1486" w:type="dxa"/>
            <w:vMerge/>
          </w:tcPr>
          <w:p w:rsidR="007056B4" w:rsidRPr="00247B16" w:rsidRDefault="007056B4" w:rsidP="00EA38CD">
            <w:pPr>
              <w:jc w:val="both"/>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9</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10</w:t>
            </w:r>
          </w:p>
        </w:tc>
        <w:tc>
          <w:tcPr>
            <w:tcW w:w="1486" w:type="dxa"/>
            <w:vMerge w:val="restart"/>
            <w:vAlign w:val="center"/>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25 %</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10</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11</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11</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12</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12</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13</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13</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14</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14</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15</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15</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16</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16</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17</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17</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18</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18</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19</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19</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20</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bl>
    <w:p w:rsidR="007056B4" w:rsidRPr="00247B16" w:rsidRDefault="007056B4" w:rsidP="007056B4">
      <w:pPr>
        <w:spacing w:after="0" w:line="240" w:lineRule="auto"/>
        <w:jc w:val="both"/>
        <w:rPr>
          <w:rFonts w:ascii="Times New Roman" w:hAnsi="Times New Roman" w:cs="Times New Roman"/>
        </w:rPr>
      </w:pPr>
    </w:p>
    <w:p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 случае досрочного отказа Принципала от Тарифа (до истечения срока в 6 месяцев) Принципал обязуется возместить Агенту разницу между стоимостью оказанных Услуг по Прайс-листу без учета скидки и стоимостью оказанных Услуг с учетом скидки. Возмещение указанной разницы осуществляется путем удержания и последующего зачета Агентом ее размера из денежных средств, подлежащих перечислению на счет Принципала по Договору. </w:t>
      </w:r>
    </w:p>
    <w:p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 случае отсутствия задолженности Агента перед Принципалом по Договору в соответствующем Отчетном периоде, то оплата указанной разницы осуществляется Принципалом не позднее 25 – ого числа месяца, следующего за отчетным, путем перечисления денежных средств на расчетный счет Агента.  </w:t>
      </w:r>
    </w:p>
    <w:p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Во всем, что не предусмотрено настоящим пунктом Приложения, Стороны руководствуются условиями Приложения. </w:t>
      </w:r>
    </w:p>
    <w:p w:rsidR="007056B4" w:rsidRPr="00247B16" w:rsidRDefault="007056B4" w:rsidP="001E29ED">
      <w:pPr>
        <w:pStyle w:val="afd"/>
        <w:numPr>
          <w:ilvl w:val="0"/>
          <w:numId w:val="6"/>
        </w:numPr>
        <w:ind w:left="0" w:firstLine="709"/>
        <w:jc w:val="both"/>
        <w:rPr>
          <w:rFonts w:ascii="Times New Roman" w:eastAsiaTheme="minorHAnsi" w:hAnsi="Times New Roman" w:cs="Times New Roman"/>
          <w:b/>
          <w:bCs/>
          <w:color w:val="auto"/>
          <w:sz w:val="22"/>
          <w:szCs w:val="22"/>
          <w:lang w:eastAsia="en-US"/>
        </w:rPr>
      </w:pPr>
      <w:r w:rsidRPr="00247B16">
        <w:rPr>
          <w:rFonts w:ascii="Times New Roman" w:eastAsiaTheme="minorHAnsi" w:hAnsi="Times New Roman" w:cs="Times New Roman"/>
          <w:b/>
          <w:bCs/>
          <w:color w:val="auto"/>
          <w:sz w:val="22"/>
          <w:szCs w:val="22"/>
          <w:lang w:eastAsia="en-US"/>
        </w:rPr>
        <w:t>Порядок приемки Услуг.</w:t>
      </w:r>
    </w:p>
    <w:p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Не позднее 5 (пяти) рабочих дней с момента окончания Отчетного периода Агент предоставляет Принципалу универсальный передаточный документ об оказанных услугах за соответствующий отчетный месяц (далее – «УПД») по ЭДО. Принципал обязан подписать УПД и </w:t>
      </w:r>
      <w:r w:rsidRPr="00247B16">
        <w:rPr>
          <w:rFonts w:ascii="Times New Roman" w:hAnsi="Times New Roman" w:cs="Times New Roman"/>
        </w:rPr>
        <w:lastRenderedPageBreak/>
        <w:t>направить его Агенту по ЭДО в течение 3 (Трех) рабочих дней с даты его получения, либо в указанный срок направить мотивированный отказ от его подписания. Если в указанный срок УПД не будет подписан и Принципал не направит письменный мотивированный отказ, Услуги считаются оказанными Агентом в полном объеме и принятыми Принципалом без возражений.</w:t>
      </w:r>
    </w:p>
    <w:p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Не позднее 15 (пятнадцати) дней с момента окончания Отчетного периода Агент предоставляет Принципалу отчет об оказанных услугах в свободной форме по адресу электронной почте и/или через ЛК. </w:t>
      </w:r>
    </w:p>
    <w:p w:rsidR="007056B4" w:rsidRPr="00247B16" w:rsidRDefault="007056B4" w:rsidP="001E29ED">
      <w:pPr>
        <w:spacing w:after="0"/>
        <w:ind w:firstLine="709"/>
        <w:jc w:val="both"/>
        <w:rPr>
          <w:rFonts w:ascii="Times New Roman" w:hAnsi="Times New Roman" w:cs="Times New Roman"/>
          <w:b/>
          <w:bCs/>
        </w:rPr>
      </w:pPr>
    </w:p>
    <w:p w:rsidR="007056B4" w:rsidRPr="00247B16" w:rsidRDefault="007056B4" w:rsidP="001E29ED">
      <w:pPr>
        <w:spacing w:after="0"/>
        <w:ind w:firstLine="709"/>
        <w:jc w:val="both"/>
        <w:rPr>
          <w:rFonts w:ascii="Times New Roman" w:hAnsi="Times New Roman" w:cs="Times New Roman"/>
          <w:b/>
          <w:bCs/>
        </w:rPr>
      </w:pPr>
      <w:r w:rsidRPr="00247B16">
        <w:rPr>
          <w:rFonts w:ascii="Times New Roman" w:hAnsi="Times New Roman" w:cs="Times New Roman"/>
          <w:b/>
          <w:bCs/>
        </w:rPr>
        <w:t xml:space="preserve">4. Оплата Услуг. </w:t>
      </w:r>
    </w:p>
    <w:p w:rsidR="007056B4" w:rsidRPr="00247B16" w:rsidRDefault="007056B4" w:rsidP="001E29ED">
      <w:pPr>
        <w:spacing w:after="0"/>
        <w:ind w:firstLine="709"/>
        <w:jc w:val="both"/>
        <w:rPr>
          <w:rFonts w:ascii="Times New Roman" w:hAnsi="Times New Roman" w:cs="Times New Roman"/>
        </w:rPr>
      </w:pPr>
      <w:r w:rsidRPr="00247B16">
        <w:rPr>
          <w:rFonts w:ascii="Times New Roman" w:hAnsi="Times New Roman" w:cs="Times New Roman"/>
        </w:rPr>
        <w:t>Общая</w:t>
      </w:r>
      <w:r w:rsidRPr="00247B16">
        <w:rPr>
          <w:rFonts w:ascii="Times New Roman" w:hAnsi="Times New Roman" w:cs="Times New Roman"/>
          <w:color w:val="FF0000"/>
        </w:rPr>
        <w:t xml:space="preserve"> </w:t>
      </w:r>
      <w:r w:rsidRPr="00247B16">
        <w:rPr>
          <w:rFonts w:ascii="Times New Roman" w:hAnsi="Times New Roman" w:cs="Times New Roman"/>
        </w:rPr>
        <w:t>стоимость Услуг, оказанных Агентом Принципалу в течение Отчетного периода в соответствии с условиями настоящего Приложения, отражается в УПД за Отчетный период и Отчете Агента (по форме Приложения №1 к настоящему Договору)</w:t>
      </w:r>
    </w:p>
    <w:p w:rsidR="007056B4" w:rsidRPr="00247B16" w:rsidRDefault="007056B4" w:rsidP="001E29ED">
      <w:pPr>
        <w:spacing w:after="0"/>
        <w:ind w:firstLine="709"/>
        <w:jc w:val="both"/>
        <w:rPr>
          <w:rFonts w:ascii="Times New Roman" w:hAnsi="Times New Roman" w:cs="Times New Roman"/>
        </w:rPr>
      </w:pPr>
      <w:r w:rsidRPr="00247B16">
        <w:rPr>
          <w:rFonts w:ascii="Times New Roman" w:hAnsi="Times New Roman" w:cs="Times New Roman"/>
        </w:rPr>
        <w:t xml:space="preserve">Оплата Услуг осуществляется путем удержания и последующего зачета Агентом их стоимости из денежных средств, подлежащих перечислению на счет Принципала. </w:t>
      </w:r>
    </w:p>
    <w:p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В случае, если стоимость Услуг, оказанных Агентом в Отчетном периоде, превышает размер денежных средств, подлежащих перечислению на счет Принципала, то оплата Услуг осуществляется Принципалом не позднее 25 – ого числа месяца, следующего за отчетным, путем перечисления денежных средств на расчетный счет Агента.  В случае, если стоимость Услуг, оказанных Агентом в Отчетном периоде, будет меньше согласованного Сторонами Тарифа (% от Е) за соответствующий Отчетный период, определяемый в соответствии с п.2.3 настоящего Приложения, то неизрасходованная оставшаяся часть Бюджета (разница) может быть использована при оказании услуг в следующих периодах. При этом Стороны согласовали, что Бюджет (разница) должна быть использована в рамках одного квартала.</w:t>
      </w:r>
    </w:p>
    <w:p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Стороны пришли к соглашению, что Отчет Агента, утвержденный Принципалом, в порядке, предусмотренном Договором, является одновременно Актом сверки взаиморасчетов между Сторонами за соответствующий период и Актом зачета встречных требований, в связи с чем Стороны не подписывают отдельного Акта сверки взаиморасчетов и Акта зачета встречных требований.</w:t>
      </w:r>
    </w:p>
    <w:p w:rsidR="007056B4" w:rsidRPr="00247B16" w:rsidRDefault="007056B4" w:rsidP="001E29ED">
      <w:pPr>
        <w:spacing w:after="0" w:line="240" w:lineRule="auto"/>
        <w:ind w:firstLine="709"/>
        <w:jc w:val="both"/>
        <w:rPr>
          <w:rFonts w:ascii="Times New Roman" w:hAnsi="Times New Roman" w:cs="Times New Roman"/>
          <w:b/>
          <w:bCs/>
        </w:rPr>
      </w:pPr>
    </w:p>
    <w:p w:rsidR="007056B4" w:rsidRPr="00247B16" w:rsidRDefault="007056B4" w:rsidP="001E29ED">
      <w:pPr>
        <w:autoSpaceDE w:val="0"/>
        <w:autoSpaceDN w:val="0"/>
        <w:adjustRightInd w:val="0"/>
        <w:spacing w:after="0" w:line="240" w:lineRule="auto"/>
        <w:ind w:firstLine="709"/>
        <w:jc w:val="both"/>
        <w:rPr>
          <w:rFonts w:ascii="Times New Roman" w:hAnsi="Times New Roman" w:cs="Times New Roman"/>
          <w:b/>
          <w:bCs/>
        </w:rPr>
      </w:pPr>
      <w:r w:rsidRPr="00247B16">
        <w:rPr>
          <w:rFonts w:ascii="Times New Roman" w:hAnsi="Times New Roman" w:cs="Times New Roman"/>
          <w:b/>
          <w:bCs/>
        </w:rPr>
        <w:t xml:space="preserve">5. Дополнительные условия в соответствии с Федеральным законом от 13.03.2006 N 38-ФЗ «О рекламе». </w:t>
      </w:r>
    </w:p>
    <w:p w:rsidR="007056B4" w:rsidRPr="00247B16" w:rsidRDefault="007056B4" w:rsidP="001E29ED">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5.1. Стороны в рамках оказания Услуг, предусмотренных настоящим Приложением/Заявкой к Договору, пришли к взаимному соглашению о том, что Агент, в целях исполнения обязанности по предоставлению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сведений о распространенной в сети Интернет рекламе (далее по тексту – «Сведения»), обязуется предоставлять Сведения о распространенной им или привлеченными им в целях исполнения условий настоящего Приложения третьих лиц в информационно-телекоммуникационной сети «Интернет» рекламе Принципала оператору рекламных данных (далее по тексту – «ОРД») в объеме, порядке и в сроки, установленные действующим законодательством Российской Федерации.</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 Во исполнение условий п. 5.1. настящего Приложения Агент обязуется:</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5.2.1. Осуществлять необходимые действия для заключения соответствующего Договора с ОРД, производить всю необходимую техническую интеграцию, для обеспечения оперативного и бесперебойного взаимодействия с ОРД.</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5.2.2. Своевременно получать через ОРД идентификатор рекламы;</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5.2.3. Указывать идентификатор рекламы во всех рекламно-информационных материалах (далее по тексту – «РИМ») до начала распространения РИМ.</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5.2.4. Самостоятельно определять состав Сведений на дату их отправки через ОРД в Единый реестр интернет-рекламы (далее по тексту – «ЕРИР») исходя из требований действующего законодательства РФ на дату отправки таких Сведений.</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5.2.5. В порядке и сроки, определенные действующим законодательством РФ предоставлять</w:t>
      </w:r>
      <w:r w:rsidRPr="00247B16">
        <w:rPr>
          <w:rFonts w:ascii="Times New Roman" w:hAnsi="Times New Roman" w:cs="Times New Roman"/>
        </w:rPr>
        <w:t xml:space="preserve"> через ОРД в ЕРИР отчетность по фактически размещенной в соответствии с настоящим Приложением/Заявкой рекламе в информационно-телекоммуникационной сети «Интернет».</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 xml:space="preserve">5.3. Во исполнение условий п. 5.2. настоящего Приложения Принципал обязуется в течение 1 (Одного) рабочего дня с даты получения соответстувующего запроса от Агента предоставлять Агенту всю необходимую для передачи в ЕРИР и/или запрашиваемую ОРД информацию. </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lastRenderedPageBreak/>
        <w:t>5.4. Стороны исходят из того, что в случае несвоевременного и/или неполного предоставления информации Принципалом Агенту в срок, указанный в п. 5.3. настоящего Приложения, срок оказания соответствующих Услуг по Заявке  увеличивается соразмерно времени задержки предоставления Принципалом необходимой информации.</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5.5. Принципал несет ответственность за последствия предоставления недостоверной и/или неполной информации Агенту в размере причиененных последнему убытков, в том числе связанных с самостоятельным изменением содержания информации (РИМ), переданной ранее в ЕРИР Агентом.</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5.6. В случае предъявления к Агенту или к ОРД запросов, претензий, требований, исков и иных подобных обращений (далее – «Требования»), связанных с нарушением Принципалом обязательств и гарантий, предусмотренных настоящим Приложением, Принципал обязуется приложить все необходимые усилия для урегулирования Требования своими силами и за свой счет, а в случае не урегулирования/невозможности урегулирования Требований силами и за счет Принципала – компенсировать Агенту документально подтверждённый ущерб, причиненный Требованиями, в полном объеме, включая штрафы, наложенные на Агента и/или ОРД государственными органами и/или судом, выплаты, а также документально подтвержденные расходы, понесенные Агентом и/или ОРД в связи с привлечением его к участию в рассмотрении административного дела.</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5.7. Агент не несет ответственность за невозможность исполнения своих обязанностей по настоящему Приложению/Заявке, в том числе за несоблюдение предусмотренных законодательством РФ и/или Заявкой сроков в связи с техническими сбоями в работе ОРД и/или Роскомнадзора (включая недоступность работы ЕРИР).</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5.8. Агент вправе в одностороннем порядке изменять стоимость Услуг/Прайс-лист, если соответствующим ОРД будет взиматься или увеличиваться плата за получение и последующую передачу Сведений в ЕРИР.</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5.9.  Стороны подтверждают, что передача информации посредством ОРД в ЕРИР не является разглашением конфиденциальной информации и дополнительного согласия на раскрытие такой информации не требуется.</w:t>
      </w:r>
    </w:p>
    <w:p w:rsidR="007056B4" w:rsidRPr="00247B16" w:rsidRDefault="007056B4" w:rsidP="007056B4">
      <w:pPr>
        <w:jc w:val="both"/>
        <w:rPr>
          <w:rFonts w:ascii="Times New Roman" w:hAnsi="Times New Roman" w:cs="Times New Roman"/>
          <w:b/>
          <w:bCs/>
        </w:rPr>
      </w:pPr>
    </w:p>
    <w:p w:rsidR="007056B4" w:rsidRPr="00247B16" w:rsidRDefault="007056B4" w:rsidP="007056B4">
      <w:pPr>
        <w:jc w:val="both"/>
        <w:rPr>
          <w:rFonts w:ascii="Times New Roman" w:hAnsi="Times New Roman" w:cs="Times New Roman"/>
          <w:b/>
          <w:bCs/>
        </w:rPr>
      </w:pPr>
    </w:p>
    <w:p w:rsidR="007056B4" w:rsidRPr="00247B16" w:rsidRDefault="007056B4" w:rsidP="007056B4">
      <w:pPr>
        <w:jc w:val="both"/>
        <w:rPr>
          <w:rFonts w:ascii="Times New Roman" w:hAnsi="Times New Roman" w:cs="Times New Roman"/>
          <w:b/>
          <w:bCs/>
        </w:rPr>
      </w:pPr>
    </w:p>
    <w:p w:rsidR="007056B4" w:rsidRPr="00247B16" w:rsidRDefault="007056B4" w:rsidP="007056B4">
      <w:pPr>
        <w:jc w:val="both"/>
        <w:rPr>
          <w:rFonts w:ascii="Times New Roman" w:hAnsi="Times New Roman" w:cs="Times New Roman"/>
          <w:b/>
          <w:bCs/>
        </w:rPr>
      </w:pPr>
    </w:p>
    <w:p w:rsidR="00E14A98" w:rsidRPr="00247B16" w:rsidRDefault="00E14A98" w:rsidP="00EB1489">
      <w:pPr>
        <w:tabs>
          <w:tab w:val="left" w:pos="288"/>
        </w:tabs>
        <w:spacing w:after="0"/>
        <w:rPr>
          <w:rFonts w:ascii="Times New Roman" w:hAnsi="Times New Roman" w:cs="Times New Roman"/>
        </w:rPr>
        <w:sectPr w:rsidR="00E14A98" w:rsidRPr="00247B16" w:rsidSect="004A094A">
          <w:pgSz w:w="11906" w:h="16838"/>
          <w:pgMar w:top="1134" w:right="850" w:bottom="1134" w:left="1701" w:header="708" w:footer="708" w:gutter="0"/>
          <w:cols w:space="708"/>
          <w:docGrid w:linePitch="360"/>
        </w:sectPr>
      </w:pPr>
    </w:p>
    <w:p w:rsidR="00B82452" w:rsidRPr="00247B16" w:rsidRDefault="00B82452" w:rsidP="00FA125F">
      <w:pPr>
        <w:spacing w:after="0"/>
        <w:jc w:val="right"/>
        <w:rPr>
          <w:rFonts w:ascii="Times New Roman" w:hAnsi="Times New Roman" w:cs="Times New Roman"/>
        </w:rPr>
      </w:pPr>
      <w:r w:rsidRPr="00247B16">
        <w:rPr>
          <w:rFonts w:ascii="Times New Roman" w:hAnsi="Times New Roman" w:cs="Times New Roman"/>
        </w:rPr>
        <w:lastRenderedPageBreak/>
        <w:t>Приложение №</w:t>
      </w:r>
      <w:r w:rsidR="00E97EE6" w:rsidRPr="00247B16">
        <w:rPr>
          <w:rFonts w:ascii="Times New Roman" w:hAnsi="Times New Roman" w:cs="Times New Roman"/>
        </w:rPr>
        <w:t xml:space="preserve">6 </w:t>
      </w:r>
    </w:p>
    <w:p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6" w:history="1">
        <w:r w:rsidRPr="00247B16">
          <w:rPr>
            <w:rStyle w:val="ac"/>
            <w:rFonts w:ascii="Times New Roman" w:hAnsi="Times New Roman" w:cs="Times New Roman"/>
          </w:rPr>
          <w:t>https://www.detmir.ru/</w:t>
        </w:r>
      </w:hyperlink>
    </w:p>
    <w:p w:rsidR="001509DF" w:rsidRPr="00247B16" w:rsidRDefault="001509DF" w:rsidP="00FA125F">
      <w:pPr>
        <w:spacing w:after="0"/>
        <w:jc w:val="right"/>
        <w:rPr>
          <w:rFonts w:ascii="Times New Roman" w:hAnsi="Times New Roman" w:cs="Times New Roman"/>
        </w:rPr>
      </w:pPr>
    </w:p>
    <w:p w:rsidR="00C26ACA" w:rsidRPr="00247B16" w:rsidRDefault="00C26ACA" w:rsidP="00D91D2E">
      <w:pPr>
        <w:spacing w:after="0"/>
        <w:jc w:val="center"/>
        <w:rPr>
          <w:rFonts w:ascii="Times New Roman" w:hAnsi="Times New Roman" w:cs="Times New Roman"/>
        </w:rPr>
      </w:pPr>
    </w:p>
    <w:p w:rsidR="005F3223" w:rsidRPr="00247B16" w:rsidRDefault="00C26ACA"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ФОРМА</w:t>
      </w:r>
    </w:p>
    <w:p w:rsidR="005F3223" w:rsidRPr="00247B16" w:rsidRDefault="005F3223" w:rsidP="00D91D2E">
      <w:pPr>
        <w:spacing w:after="0"/>
        <w:jc w:val="center"/>
        <w:rPr>
          <w:rFonts w:ascii="Times New Roman" w:hAnsi="Times New Roman" w:cs="Times New Roman"/>
          <w:sz w:val="16"/>
          <w:szCs w:val="16"/>
        </w:rPr>
      </w:pPr>
    </w:p>
    <w:p w:rsidR="005F3223" w:rsidRPr="00247B16" w:rsidRDefault="005F3223"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Акт приема-передачи товара на складе  покупателя № ___ от «___» ____________20 ___ г.</w:t>
      </w:r>
    </w:p>
    <w:p w:rsidR="005F3223" w:rsidRPr="00247B16" w:rsidRDefault="005F3223" w:rsidP="00D91D2E">
      <w:pPr>
        <w:spacing w:after="0"/>
        <w:jc w:val="center"/>
        <w:rPr>
          <w:rFonts w:ascii="Times New Roman" w:hAnsi="Times New Roman" w:cs="Times New Roman"/>
          <w:sz w:val="16"/>
          <w:szCs w:val="16"/>
        </w:rPr>
      </w:pPr>
    </w:p>
    <w:p w:rsidR="005F3223" w:rsidRPr="00247B16" w:rsidRDefault="005F3223"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Закупка/заказ № ___ от  «_____» _________________20 ___ г.</w:t>
      </w:r>
    </w:p>
    <w:tbl>
      <w:tblPr>
        <w:tblW w:w="8944" w:type="dxa"/>
        <w:tblLayout w:type="fixed"/>
        <w:tblLook w:val="04A0" w:firstRow="1" w:lastRow="0" w:firstColumn="1" w:lastColumn="0" w:noHBand="0" w:noVBand="1"/>
      </w:tblPr>
      <w:tblGrid>
        <w:gridCol w:w="1970"/>
        <w:gridCol w:w="418"/>
        <w:gridCol w:w="1073"/>
        <w:gridCol w:w="1332"/>
        <w:gridCol w:w="850"/>
        <w:gridCol w:w="599"/>
        <w:gridCol w:w="720"/>
        <w:gridCol w:w="530"/>
        <w:gridCol w:w="556"/>
        <w:gridCol w:w="515"/>
        <w:gridCol w:w="381"/>
      </w:tblGrid>
      <w:tr w:rsidR="005F3223" w:rsidRPr="00247B16" w:rsidTr="005F3223">
        <w:trPr>
          <w:trHeight w:val="212"/>
        </w:trPr>
        <w:tc>
          <w:tcPr>
            <w:tcW w:w="197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r>
      <w:tr w:rsidR="005F3223" w:rsidRPr="00247B16" w:rsidTr="005F3223">
        <w:trPr>
          <w:trHeight w:val="212"/>
        </w:trPr>
        <w:tc>
          <w:tcPr>
            <w:tcW w:w="2388" w:type="dxa"/>
            <w:gridSpan w:val="2"/>
            <w:tcBorders>
              <w:top w:val="nil"/>
              <w:left w:val="nil"/>
              <w:bottom w:val="nil"/>
              <w:right w:val="nil"/>
            </w:tcBorders>
            <w:shd w:val="clear" w:color="auto" w:fill="auto"/>
            <w:noWrap/>
            <w:vAlign w:val="bottom"/>
          </w:tcPr>
          <w:p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Принципал:</w:t>
            </w:r>
          </w:p>
        </w:tc>
        <w:tc>
          <w:tcPr>
            <w:tcW w:w="1073"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Агент</w:t>
            </w:r>
          </w:p>
        </w:tc>
        <w:tc>
          <w:tcPr>
            <w:tcW w:w="72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r>
      <w:tr w:rsidR="005F3223" w:rsidRPr="00247B16" w:rsidTr="005F3223">
        <w:trPr>
          <w:trHeight w:val="212"/>
        </w:trPr>
        <w:tc>
          <w:tcPr>
            <w:tcW w:w="2388"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ИНН</w:t>
            </w:r>
          </w:p>
        </w:tc>
        <w:tc>
          <w:tcPr>
            <w:tcW w:w="1073"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Грузополучатель</w:t>
            </w:r>
          </w:p>
        </w:tc>
        <w:tc>
          <w:tcPr>
            <w:tcW w:w="72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r>
      <w:tr w:rsidR="005F3223" w:rsidRPr="00247B16" w:rsidTr="005F3223">
        <w:trPr>
          <w:trHeight w:val="212"/>
        </w:trPr>
        <w:tc>
          <w:tcPr>
            <w:tcW w:w="2388"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КПП</w:t>
            </w:r>
          </w:p>
        </w:tc>
        <w:tc>
          <w:tcPr>
            <w:tcW w:w="1073"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ИНН</w:t>
            </w:r>
          </w:p>
        </w:tc>
        <w:tc>
          <w:tcPr>
            <w:tcW w:w="72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r>
      <w:tr w:rsidR="005F3223" w:rsidRPr="00247B16" w:rsidTr="005F3223">
        <w:trPr>
          <w:trHeight w:val="212"/>
        </w:trPr>
        <w:tc>
          <w:tcPr>
            <w:tcW w:w="2388"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местонахождения (юр.адрес)</w:t>
            </w:r>
          </w:p>
        </w:tc>
        <w:tc>
          <w:tcPr>
            <w:tcW w:w="1073"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КПП</w:t>
            </w:r>
          </w:p>
        </w:tc>
        <w:tc>
          <w:tcPr>
            <w:tcW w:w="72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r>
      <w:tr w:rsidR="005F3223" w:rsidRPr="00247B16" w:rsidTr="005F3223">
        <w:trPr>
          <w:trHeight w:val="212"/>
        </w:trPr>
        <w:tc>
          <w:tcPr>
            <w:tcW w:w="2388"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фактический</w:t>
            </w:r>
          </w:p>
        </w:tc>
        <w:tc>
          <w:tcPr>
            <w:tcW w:w="1073"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местонахождения (юр.адрес)</w:t>
            </w:r>
          </w:p>
        </w:tc>
        <w:tc>
          <w:tcPr>
            <w:tcW w:w="72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r>
      <w:tr w:rsidR="005F3223" w:rsidRPr="00247B16" w:rsidTr="005F3223">
        <w:trPr>
          <w:trHeight w:val="212"/>
        </w:trPr>
        <w:tc>
          <w:tcPr>
            <w:tcW w:w="197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1449"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фактический (Грузополуч.)</w:t>
            </w:r>
          </w:p>
        </w:tc>
        <w:tc>
          <w:tcPr>
            <w:tcW w:w="72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r>
      <w:tr w:rsidR="005F3223" w:rsidRPr="00247B16" w:rsidTr="005F3223">
        <w:trPr>
          <w:trHeight w:val="212"/>
        </w:trPr>
        <w:tc>
          <w:tcPr>
            <w:tcW w:w="197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r>
    </w:tbl>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Акт составлен о том, что на складе грузополучателя по</w:t>
      </w:r>
    </w:p>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ТТН/ТН № ______________   от  ___________</w:t>
      </w:r>
    </w:p>
    <w:p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 xml:space="preserve">Торг-12/УПД </w:t>
      </w:r>
      <w:r w:rsidR="005F3223" w:rsidRPr="00247B16">
        <w:rPr>
          <w:rFonts w:ascii="Times New Roman" w:hAnsi="Times New Roman" w:cs="Times New Roman"/>
          <w:sz w:val="16"/>
          <w:szCs w:val="16"/>
        </w:rPr>
        <w:t>№ ______________   от ____________</w:t>
      </w:r>
    </w:p>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приняты следующие товары:</w:t>
      </w:r>
      <w:r w:rsidR="00D91D2E" w:rsidRPr="00247B16">
        <w:rPr>
          <w:rFonts w:ascii="Times New Roman" w:hAnsi="Times New Roman" w:cs="Times New Roman"/>
          <w:sz w:val="16"/>
          <w:szCs w:val="16"/>
        </w:rPr>
        <w:t xml:space="preserve"> </w:t>
      </w:r>
    </w:p>
    <w:tbl>
      <w:tblPr>
        <w:tblpPr w:leftFromText="180" w:rightFromText="180" w:vertAnchor="text" w:horzAnchor="page" w:tblpX="1166" w:tblpY="1"/>
        <w:tblOverlap w:val="never"/>
        <w:tblW w:w="9601" w:type="dxa"/>
        <w:tblLayout w:type="fixed"/>
        <w:tblCellMar>
          <w:left w:w="0" w:type="dxa"/>
          <w:right w:w="0" w:type="dxa"/>
        </w:tblCellMar>
        <w:tblLook w:val="04A0" w:firstRow="1" w:lastRow="0" w:firstColumn="1" w:lastColumn="0" w:noHBand="0" w:noVBand="1"/>
      </w:tblPr>
      <w:tblGrid>
        <w:gridCol w:w="647"/>
        <w:gridCol w:w="1082"/>
        <w:gridCol w:w="811"/>
        <w:gridCol w:w="687"/>
        <w:gridCol w:w="1209"/>
        <w:gridCol w:w="741"/>
        <w:gridCol w:w="519"/>
        <w:gridCol w:w="480"/>
        <w:gridCol w:w="545"/>
        <w:gridCol w:w="712"/>
        <w:gridCol w:w="1069"/>
        <w:gridCol w:w="1069"/>
        <w:gridCol w:w="30"/>
      </w:tblGrid>
      <w:tr w:rsidR="00A14460" w:rsidRPr="00247B16" w:rsidTr="00ED3003">
        <w:trPr>
          <w:gridAfter w:val="1"/>
          <w:wAfter w:w="30" w:type="dxa"/>
          <w:trHeight w:val="263"/>
        </w:trPr>
        <w:tc>
          <w:tcPr>
            <w:tcW w:w="647"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строки</w:t>
            </w:r>
          </w:p>
        </w:tc>
        <w:tc>
          <w:tcPr>
            <w:tcW w:w="3789" w:type="dxa"/>
            <w:gridSpan w:val="4"/>
            <w:vMerge w:val="restart"/>
            <w:tcBorders>
              <w:top w:val="single" w:sz="8" w:space="0" w:color="auto"/>
              <w:left w:val="nil"/>
              <w:bottom w:val="single" w:sz="8" w:space="0" w:color="000000"/>
              <w:right w:val="single" w:sz="8" w:space="0" w:color="000000"/>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Товарно-материальные ценности</w:t>
            </w:r>
          </w:p>
        </w:tc>
        <w:tc>
          <w:tcPr>
            <w:tcW w:w="741"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999" w:type="dxa"/>
            <w:gridSpan w:val="2"/>
            <w:vMerge w:val="restart"/>
            <w:tcBorders>
              <w:top w:val="single" w:sz="8" w:space="0" w:color="auto"/>
              <w:left w:val="nil"/>
              <w:bottom w:val="single" w:sz="8" w:space="0" w:color="auto"/>
              <w:right w:val="nil"/>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Количество</w:t>
            </w:r>
          </w:p>
        </w:tc>
        <w:tc>
          <w:tcPr>
            <w:tcW w:w="545"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Цена без НДС за 1 ед., руб.</w:t>
            </w:r>
          </w:p>
        </w:tc>
        <w:tc>
          <w:tcPr>
            <w:tcW w:w="712"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Ставка НДС, _____%</w:t>
            </w:r>
          </w:p>
        </w:tc>
        <w:tc>
          <w:tcPr>
            <w:tcW w:w="1069" w:type="dxa"/>
            <w:vMerge w:val="restart"/>
            <w:tcBorders>
              <w:top w:val="single" w:sz="8" w:space="0" w:color="auto"/>
              <w:left w:val="nil"/>
              <w:right w:val="single" w:sz="8" w:space="0" w:color="auto"/>
            </w:tcBorders>
            <w:noWrap/>
            <w:tcMar>
              <w:top w:w="0" w:type="dxa"/>
              <w:left w:w="108" w:type="dxa"/>
              <w:bottom w:w="0" w:type="dxa"/>
              <w:right w:w="108" w:type="dxa"/>
            </w:tcMar>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Залоговая стоимость</w:t>
            </w:r>
          </w:p>
          <w:p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за 1 единицу</w:t>
            </w:r>
          </w:p>
        </w:tc>
        <w:tc>
          <w:tcPr>
            <w:tcW w:w="1069" w:type="dxa"/>
            <w:vMerge w:val="restart"/>
            <w:tcBorders>
              <w:top w:val="single" w:sz="8" w:space="0" w:color="auto"/>
              <w:left w:val="nil"/>
              <w:right w:val="single" w:sz="8" w:space="0" w:color="auto"/>
            </w:tcBorders>
          </w:tcPr>
          <w:p w:rsidR="00A14460" w:rsidRPr="00247B16" w:rsidRDefault="00A14460" w:rsidP="00ED3003">
            <w:pPr>
              <w:spacing w:after="0" w:line="240" w:lineRule="auto"/>
              <w:rPr>
                <w:rFonts w:ascii="Times New Roman" w:eastAsia="Calibri" w:hAnsi="Times New Roman" w:cs="Times New Roman"/>
                <w:sz w:val="16"/>
                <w:szCs w:val="16"/>
              </w:rPr>
            </w:pPr>
          </w:p>
          <w:p w:rsidR="00A14460" w:rsidRPr="00247B16" w:rsidRDefault="00A14460" w:rsidP="00ED3003">
            <w:pPr>
              <w:spacing w:after="0" w:line="240" w:lineRule="auto"/>
              <w:rPr>
                <w:rFonts w:ascii="Times New Roman" w:eastAsia="Calibri" w:hAnsi="Times New Roman" w:cs="Times New Roman"/>
                <w:sz w:val="16"/>
                <w:szCs w:val="16"/>
              </w:rPr>
            </w:pPr>
          </w:p>
          <w:p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ИТОГО в залоговой стоимости,  </w:t>
            </w:r>
          </w:p>
          <w:p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руб.</w:t>
            </w:r>
          </w:p>
        </w:tc>
      </w:tr>
      <w:tr w:rsidR="00A14460" w:rsidRPr="00247B16" w:rsidTr="00ED3003">
        <w:trPr>
          <w:gridAfter w:val="1"/>
          <w:wAfter w:w="30" w:type="dxa"/>
          <w:trHeight w:val="276"/>
        </w:trPr>
        <w:tc>
          <w:tcPr>
            <w:tcW w:w="647" w:type="dxa"/>
            <w:vMerge/>
            <w:tcBorders>
              <w:top w:val="single" w:sz="8" w:space="0" w:color="auto"/>
              <w:left w:val="single" w:sz="8" w:space="0" w:color="auto"/>
              <w:bottom w:val="nil"/>
              <w:right w:val="single" w:sz="8" w:space="0" w:color="auto"/>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3789" w:type="dxa"/>
            <w:gridSpan w:val="4"/>
            <w:vMerge/>
            <w:tcBorders>
              <w:top w:val="single" w:sz="8" w:space="0" w:color="auto"/>
              <w:left w:val="nil"/>
              <w:bottom w:val="single" w:sz="8" w:space="0" w:color="000000"/>
              <w:right w:val="single" w:sz="8" w:space="0" w:color="000000"/>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7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999" w:type="dxa"/>
            <w:gridSpan w:val="2"/>
            <w:vMerge/>
            <w:tcBorders>
              <w:top w:val="nil"/>
              <w:left w:val="nil"/>
              <w:bottom w:val="single" w:sz="8" w:space="0" w:color="auto"/>
              <w:right w:val="single" w:sz="8" w:space="0" w:color="auto"/>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545" w:type="dxa"/>
            <w:vMerge/>
            <w:tcBorders>
              <w:top w:val="single" w:sz="8" w:space="0" w:color="auto"/>
              <w:left w:val="single" w:sz="8" w:space="0" w:color="auto"/>
              <w:bottom w:val="nil"/>
              <w:right w:val="single" w:sz="8" w:space="0" w:color="auto"/>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tcPr>
          <w:p w:rsidR="00A14460" w:rsidRPr="00247B16" w:rsidRDefault="00A14460" w:rsidP="00ED3003">
            <w:pPr>
              <w:spacing w:after="0" w:line="240" w:lineRule="auto"/>
              <w:rPr>
                <w:rFonts w:ascii="Times New Roman" w:eastAsia="Calibri" w:hAnsi="Times New Roman" w:cs="Times New Roman"/>
                <w:sz w:val="16"/>
                <w:szCs w:val="16"/>
              </w:rPr>
            </w:pPr>
          </w:p>
        </w:tc>
      </w:tr>
      <w:tr w:rsidR="00A14460" w:rsidRPr="00247B16" w:rsidTr="00ED3003">
        <w:trPr>
          <w:gridAfter w:val="1"/>
          <w:wAfter w:w="30" w:type="dxa"/>
          <w:trHeight w:val="777"/>
        </w:trPr>
        <w:tc>
          <w:tcPr>
            <w:tcW w:w="647" w:type="dxa"/>
            <w:vMerge/>
            <w:tcBorders>
              <w:top w:val="single" w:sz="8" w:space="0" w:color="auto"/>
              <w:left w:val="single" w:sz="8" w:space="0" w:color="auto"/>
              <w:bottom w:val="nil"/>
              <w:right w:val="single" w:sz="8" w:space="0" w:color="auto"/>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1082" w:type="dxa"/>
            <w:tcBorders>
              <w:top w:val="nil"/>
              <w:left w:val="nil"/>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Код номенклатуры</w:t>
            </w:r>
          </w:p>
        </w:tc>
        <w:tc>
          <w:tcPr>
            <w:tcW w:w="811" w:type="dxa"/>
            <w:tcBorders>
              <w:top w:val="nil"/>
              <w:left w:val="nil"/>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Артикул</w:t>
            </w:r>
          </w:p>
        </w:tc>
        <w:tc>
          <w:tcPr>
            <w:tcW w:w="687" w:type="dxa"/>
            <w:tcBorders>
              <w:top w:val="nil"/>
              <w:left w:val="nil"/>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Штрих-код</w:t>
            </w:r>
          </w:p>
        </w:tc>
        <w:tc>
          <w:tcPr>
            <w:tcW w:w="1209" w:type="dxa"/>
            <w:tcBorders>
              <w:top w:val="nil"/>
              <w:left w:val="nil"/>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Наименование номенклатуры</w:t>
            </w:r>
          </w:p>
        </w:tc>
        <w:tc>
          <w:tcPr>
            <w:tcW w:w="741" w:type="dxa"/>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Размер</w:t>
            </w:r>
          </w:p>
        </w:tc>
        <w:tc>
          <w:tcPr>
            <w:tcW w:w="51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кол-во</w:t>
            </w:r>
          </w:p>
        </w:tc>
        <w:tc>
          <w:tcPr>
            <w:tcW w:w="480" w:type="dxa"/>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Ед. изм</w:t>
            </w:r>
          </w:p>
        </w:tc>
        <w:tc>
          <w:tcPr>
            <w:tcW w:w="545" w:type="dxa"/>
            <w:vMerge/>
            <w:tcBorders>
              <w:top w:val="single" w:sz="8" w:space="0" w:color="auto"/>
              <w:left w:val="single" w:sz="8" w:space="0" w:color="auto"/>
              <w:bottom w:val="nil"/>
              <w:right w:val="single" w:sz="8" w:space="0" w:color="auto"/>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single" w:sz="8" w:space="0" w:color="auto"/>
              <w:right w:val="single" w:sz="8" w:space="0" w:color="auto"/>
            </w:tcBorders>
          </w:tcPr>
          <w:p w:rsidR="00A14460" w:rsidRPr="00247B16" w:rsidRDefault="00A14460" w:rsidP="00ED3003">
            <w:pPr>
              <w:spacing w:after="0" w:line="240" w:lineRule="auto"/>
              <w:rPr>
                <w:rFonts w:ascii="Times New Roman" w:eastAsia="Calibri" w:hAnsi="Times New Roman" w:cs="Times New Roman"/>
                <w:sz w:val="16"/>
                <w:szCs w:val="16"/>
              </w:rPr>
            </w:pPr>
          </w:p>
        </w:tc>
      </w:tr>
      <w:tr w:rsidR="00A14460" w:rsidRPr="00247B16" w:rsidTr="00ED3003">
        <w:trPr>
          <w:trHeight w:val="263"/>
        </w:trPr>
        <w:tc>
          <w:tcPr>
            <w:tcW w:w="64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w:t>
            </w:r>
          </w:p>
        </w:tc>
        <w:tc>
          <w:tcPr>
            <w:tcW w:w="108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2</w:t>
            </w:r>
          </w:p>
        </w:tc>
        <w:tc>
          <w:tcPr>
            <w:tcW w:w="8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3</w:t>
            </w:r>
          </w:p>
        </w:tc>
        <w:tc>
          <w:tcPr>
            <w:tcW w:w="68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4</w:t>
            </w:r>
          </w:p>
        </w:tc>
        <w:tc>
          <w:tcPr>
            <w:tcW w:w="12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5</w:t>
            </w:r>
          </w:p>
        </w:tc>
        <w:tc>
          <w:tcPr>
            <w:tcW w:w="74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6</w:t>
            </w:r>
          </w:p>
        </w:tc>
        <w:tc>
          <w:tcPr>
            <w:tcW w:w="5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7</w:t>
            </w:r>
          </w:p>
        </w:tc>
        <w:tc>
          <w:tcPr>
            <w:tcW w:w="4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8</w:t>
            </w:r>
          </w:p>
        </w:tc>
        <w:tc>
          <w:tcPr>
            <w:tcW w:w="5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9</w:t>
            </w:r>
          </w:p>
        </w:tc>
        <w:tc>
          <w:tcPr>
            <w:tcW w:w="71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10</w:t>
            </w:r>
          </w:p>
        </w:tc>
        <w:tc>
          <w:tcPr>
            <w:tcW w:w="106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11</w:t>
            </w:r>
          </w:p>
        </w:tc>
        <w:tc>
          <w:tcPr>
            <w:tcW w:w="1069" w:type="dxa"/>
            <w:tcBorders>
              <w:top w:val="single" w:sz="8" w:space="0" w:color="auto"/>
              <w:bottom w:val="single" w:sz="8" w:space="0" w:color="auto"/>
              <w:right w:val="single" w:sz="8" w:space="0" w:color="auto"/>
            </w:tcBorders>
          </w:tcPr>
          <w:p w:rsidR="00A14460" w:rsidRPr="00247B16" w:rsidRDefault="00131CE8"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12</w:t>
            </w:r>
          </w:p>
        </w:tc>
        <w:tc>
          <w:tcPr>
            <w:tcW w:w="30" w:type="dxa"/>
            <w:tcBorders>
              <w:left w:val="single" w:sz="8" w:space="0" w:color="auto"/>
            </w:tcBorders>
            <w:vAlign w:val="center"/>
            <w:hideMark/>
          </w:tcPr>
          <w:p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5</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6</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7</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rsidTr="00ED3003">
        <w:trPr>
          <w:trHeight w:val="263"/>
        </w:trPr>
        <w:tc>
          <w:tcPr>
            <w:tcW w:w="647" w:type="dxa"/>
            <w:noWrap/>
            <w:tcMar>
              <w:top w:w="0" w:type="dxa"/>
              <w:left w:w="108" w:type="dxa"/>
              <w:bottom w:w="0" w:type="dxa"/>
              <w:right w:w="108" w:type="dxa"/>
            </w:tcMar>
            <w:vAlign w:val="bottom"/>
            <w:hideMark/>
          </w:tcPr>
          <w:p w:rsidR="00A14460" w:rsidRPr="00247B16" w:rsidRDefault="00A14460" w:rsidP="00ED3003">
            <w:pPr>
              <w:spacing w:after="0" w:line="240" w:lineRule="auto"/>
              <w:rPr>
                <w:rFonts w:ascii="Calibri" w:eastAsia="Calibri" w:hAnsi="Calibri" w:cs="Times New Roman"/>
                <w:sz w:val="16"/>
                <w:szCs w:val="16"/>
              </w:rPr>
            </w:pPr>
          </w:p>
        </w:tc>
        <w:tc>
          <w:tcPr>
            <w:tcW w:w="1082" w:type="dxa"/>
            <w:noWrap/>
            <w:tcMar>
              <w:top w:w="0" w:type="dxa"/>
              <w:left w:w="108" w:type="dxa"/>
              <w:bottom w:w="0" w:type="dxa"/>
              <w:right w:w="108" w:type="dxa"/>
            </w:tcMar>
            <w:vAlign w:val="bottom"/>
            <w:hideMark/>
          </w:tcPr>
          <w:p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811" w:type="dxa"/>
            <w:noWrap/>
            <w:tcMar>
              <w:top w:w="0" w:type="dxa"/>
              <w:left w:w="108" w:type="dxa"/>
              <w:bottom w:w="0" w:type="dxa"/>
              <w:right w:w="108" w:type="dxa"/>
            </w:tcMar>
            <w:vAlign w:val="bottom"/>
            <w:hideMark/>
          </w:tcPr>
          <w:p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687" w:type="dxa"/>
            <w:noWrap/>
            <w:tcMar>
              <w:top w:w="0" w:type="dxa"/>
              <w:left w:w="108" w:type="dxa"/>
              <w:bottom w:w="0" w:type="dxa"/>
              <w:right w:w="108" w:type="dxa"/>
            </w:tcMar>
            <w:vAlign w:val="bottom"/>
            <w:hideMark/>
          </w:tcPr>
          <w:p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1209" w:type="dxa"/>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Итого</w:t>
            </w:r>
          </w:p>
        </w:tc>
        <w:tc>
          <w:tcPr>
            <w:tcW w:w="741" w:type="dxa"/>
            <w:noWrap/>
            <w:tcMar>
              <w:top w:w="0" w:type="dxa"/>
              <w:left w:w="108" w:type="dxa"/>
              <w:bottom w:w="0" w:type="dxa"/>
              <w:right w:w="108" w:type="dxa"/>
            </w:tcMar>
            <w:vAlign w:val="bottom"/>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5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XX</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XX</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bl>
    <w:p w:rsidR="00496C58" w:rsidRPr="00247B16" w:rsidRDefault="00496C58" w:rsidP="005F3223">
      <w:pPr>
        <w:jc w:val="both"/>
        <w:rPr>
          <w:rFonts w:ascii="Times New Roman" w:hAnsi="Times New Roman" w:cs="Times New Roman"/>
          <w:sz w:val="16"/>
          <w:szCs w:val="16"/>
        </w:rPr>
      </w:pPr>
    </w:p>
    <w:p w:rsidR="00496C58" w:rsidRPr="00247B16" w:rsidRDefault="00496C58" w:rsidP="005F3223">
      <w:pPr>
        <w:jc w:val="both"/>
        <w:rPr>
          <w:rFonts w:ascii="Times New Roman" w:hAnsi="Times New Roman" w:cs="Times New Roman"/>
          <w:sz w:val="16"/>
          <w:szCs w:val="16"/>
        </w:rPr>
      </w:pPr>
    </w:p>
    <w:p w:rsidR="00496C58" w:rsidRPr="00247B16" w:rsidRDefault="00496C58" w:rsidP="005F3223">
      <w:pPr>
        <w:jc w:val="both"/>
        <w:rPr>
          <w:rFonts w:ascii="Times New Roman" w:hAnsi="Times New Roman" w:cs="Times New Roman"/>
          <w:sz w:val="16"/>
          <w:szCs w:val="16"/>
        </w:rPr>
      </w:pPr>
    </w:p>
    <w:p w:rsidR="00F12165" w:rsidRPr="00247B16" w:rsidRDefault="00F12165" w:rsidP="00F12165">
      <w:pPr>
        <w:spacing w:after="0" w:line="240" w:lineRule="auto"/>
        <w:jc w:val="both"/>
        <w:rPr>
          <w:rFonts w:ascii="Times New Roman" w:eastAsia="Calibri" w:hAnsi="Times New Roman" w:cs="Times New Roman"/>
          <w:sz w:val="16"/>
          <w:szCs w:val="16"/>
          <w:u w:val="single"/>
        </w:rPr>
      </w:pPr>
      <w:r w:rsidRPr="00247B16">
        <w:rPr>
          <w:rFonts w:ascii="Times New Roman" w:eastAsia="Calibri" w:hAnsi="Times New Roman" w:cs="Times New Roman"/>
          <w:sz w:val="16"/>
          <w:szCs w:val="16"/>
        </w:rPr>
        <w:t xml:space="preserve">Итого на сумму           </w:t>
      </w:r>
      <w:r w:rsidRPr="00247B16">
        <w:rPr>
          <w:rFonts w:ascii="Times New Roman" w:eastAsia="Calibri" w:hAnsi="Times New Roman" w:cs="Times New Roman"/>
          <w:sz w:val="16"/>
          <w:szCs w:val="16"/>
          <w:u w:val="single"/>
        </w:rPr>
        <w:t xml:space="preserve">ХХХХХ (                             ) рублей ХХХ копеек </w:t>
      </w:r>
    </w:p>
    <w:p w:rsidR="00F12165" w:rsidRPr="00247B16" w:rsidRDefault="00F12165" w:rsidP="00F12165">
      <w:pPr>
        <w:spacing w:after="0" w:line="240" w:lineRule="auto"/>
        <w:jc w:val="both"/>
        <w:rPr>
          <w:rFonts w:ascii="Times New Roman" w:eastAsia="Calibri" w:hAnsi="Times New Roman" w:cs="Times New Roman"/>
          <w:sz w:val="16"/>
          <w:szCs w:val="16"/>
          <w:u w:val="single"/>
        </w:rPr>
      </w:pPr>
      <w:r w:rsidRPr="00247B16">
        <w:rPr>
          <w:rFonts w:ascii="Times New Roman" w:eastAsia="Calibri" w:hAnsi="Times New Roman" w:cs="Times New Roman"/>
          <w:sz w:val="16"/>
          <w:szCs w:val="16"/>
          <w:u w:val="single"/>
        </w:rPr>
        <w:t xml:space="preserve">                                                                                                    </w:t>
      </w:r>
    </w:p>
    <w:p w:rsidR="00F12165" w:rsidRPr="00247B16" w:rsidRDefault="00F12165" w:rsidP="00F12165">
      <w:pPr>
        <w:jc w:val="both"/>
        <w:rPr>
          <w:rFonts w:ascii="Times New Roman" w:hAnsi="Times New Roman" w:cs="Times New Roman"/>
          <w:sz w:val="16"/>
          <w:szCs w:val="16"/>
        </w:rPr>
      </w:pPr>
    </w:p>
    <w:p w:rsidR="00F12165" w:rsidRPr="00247B16" w:rsidRDefault="00F12165" w:rsidP="00F12165">
      <w:pPr>
        <w:jc w:val="both"/>
        <w:rPr>
          <w:rFonts w:ascii="Times New Roman" w:hAnsi="Times New Roman" w:cs="Times New Roman"/>
          <w:sz w:val="16"/>
          <w:szCs w:val="16"/>
        </w:rPr>
      </w:pPr>
    </w:p>
    <w:tbl>
      <w:tblPr>
        <w:tblStyle w:val="af2"/>
        <w:tblW w:w="0" w:type="auto"/>
        <w:tblLook w:val="04A0" w:firstRow="1" w:lastRow="0" w:firstColumn="1" w:lastColumn="0" w:noHBand="0" w:noVBand="1"/>
      </w:tblPr>
      <w:tblGrid>
        <w:gridCol w:w="4667"/>
      </w:tblGrid>
      <w:tr w:rsidR="0075278B" w:rsidRPr="00247B16" w:rsidTr="0075278B">
        <w:tc>
          <w:tcPr>
            <w:tcW w:w="4667" w:type="dxa"/>
          </w:tcPr>
          <w:p w:rsidR="0075278B" w:rsidRPr="00247B16" w:rsidRDefault="0075278B" w:rsidP="00F12165">
            <w:pPr>
              <w:spacing w:after="160" w:line="259" w:lineRule="auto"/>
              <w:jc w:val="both"/>
              <w:rPr>
                <w:rFonts w:ascii="Times New Roman" w:hAnsi="Times New Roman" w:cs="Times New Roman"/>
                <w:sz w:val="16"/>
                <w:szCs w:val="16"/>
                <w:u w:val="single"/>
              </w:rPr>
            </w:pPr>
            <w:r w:rsidRPr="00247B16">
              <w:rPr>
                <w:rFonts w:ascii="Times New Roman" w:hAnsi="Times New Roman" w:cs="Times New Roman"/>
                <w:sz w:val="16"/>
                <w:szCs w:val="16"/>
              </w:rPr>
              <w:t xml:space="preserve">Агент       </w:t>
            </w:r>
            <w:r w:rsidR="0012541C" w:rsidRPr="00247B16">
              <w:rPr>
                <w:rFonts w:ascii="Times New Roman" w:hAnsi="Times New Roman" w:cs="Times New Roman"/>
                <w:sz w:val="16"/>
                <w:szCs w:val="16"/>
                <w:u w:val="single"/>
              </w:rPr>
              <w:t>О</w:t>
            </w:r>
            <w:r w:rsidRPr="00247B16">
              <w:rPr>
                <w:rFonts w:ascii="Times New Roman" w:hAnsi="Times New Roman" w:cs="Times New Roman"/>
                <w:sz w:val="16"/>
                <w:szCs w:val="16"/>
                <w:u w:val="single"/>
              </w:rPr>
              <w:t xml:space="preserve">бщество </w:t>
            </w:r>
            <w:r w:rsidR="0012541C" w:rsidRPr="00247B16">
              <w:rPr>
                <w:rFonts w:ascii="Times New Roman" w:hAnsi="Times New Roman" w:cs="Times New Roman"/>
                <w:sz w:val="16"/>
                <w:szCs w:val="16"/>
                <w:u w:val="single"/>
              </w:rPr>
              <w:t xml:space="preserve">с ограниченной ответственностью </w:t>
            </w:r>
            <w:r w:rsidRPr="00247B16">
              <w:rPr>
                <w:rFonts w:ascii="Times New Roman" w:hAnsi="Times New Roman" w:cs="Times New Roman"/>
                <w:sz w:val="16"/>
                <w:szCs w:val="16"/>
                <w:u w:val="single"/>
              </w:rPr>
              <w:t>«Д</w:t>
            </w:r>
            <w:r w:rsidR="0012541C" w:rsidRPr="00247B16">
              <w:rPr>
                <w:rFonts w:ascii="Times New Roman" w:hAnsi="Times New Roman" w:cs="Times New Roman"/>
                <w:sz w:val="16"/>
                <w:szCs w:val="16"/>
                <w:u w:val="single"/>
              </w:rPr>
              <w:t>М</w:t>
            </w:r>
            <w:r w:rsidRPr="00247B16">
              <w:rPr>
                <w:rFonts w:ascii="Times New Roman" w:hAnsi="Times New Roman" w:cs="Times New Roman"/>
                <w:sz w:val="16"/>
                <w:szCs w:val="16"/>
                <w:u w:val="single"/>
              </w:rPr>
              <w:t xml:space="preserve">» </w:t>
            </w:r>
          </w:p>
          <w:p w:rsidR="0075278B" w:rsidRPr="00247B16" w:rsidRDefault="0075278B" w:rsidP="00C50B2A">
            <w:pPr>
              <w:spacing w:line="259" w:lineRule="auto"/>
              <w:jc w:val="both"/>
              <w:rPr>
                <w:rFonts w:ascii="Times New Roman" w:hAnsi="Times New Roman" w:cs="Times New Roman"/>
                <w:sz w:val="16"/>
                <w:szCs w:val="16"/>
              </w:rPr>
            </w:pPr>
            <w:r w:rsidRPr="00247B16">
              <w:rPr>
                <w:rFonts w:ascii="Times New Roman" w:hAnsi="Times New Roman" w:cs="Times New Roman"/>
                <w:sz w:val="16"/>
                <w:szCs w:val="16"/>
              </w:rPr>
              <w:t>Принял     ______________________________________</w:t>
            </w:r>
          </w:p>
          <w:p w:rsidR="0075278B" w:rsidRPr="00247B16" w:rsidRDefault="0075278B" w:rsidP="00C50B2A">
            <w:pPr>
              <w:spacing w:line="259" w:lineRule="auto"/>
              <w:jc w:val="both"/>
              <w:rPr>
                <w:rFonts w:ascii="Times New Roman" w:hAnsi="Times New Roman" w:cs="Times New Roman"/>
                <w:sz w:val="16"/>
                <w:szCs w:val="16"/>
              </w:rPr>
            </w:pPr>
            <w:r w:rsidRPr="00247B16">
              <w:rPr>
                <w:rFonts w:ascii="Times New Roman" w:hAnsi="Times New Roman" w:cs="Times New Roman"/>
                <w:sz w:val="16"/>
                <w:szCs w:val="16"/>
              </w:rPr>
              <w:t xml:space="preserve">                                      ФИО Должность </w:t>
            </w:r>
          </w:p>
          <w:p w:rsidR="0075278B" w:rsidRPr="00247B16" w:rsidRDefault="0075278B" w:rsidP="00C50B2A">
            <w:pPr>
              <w:spacing w:line="259" w:lineRule="auto"/>
              <w:jc w:val="both"/>
              <w:rPr>
                <w:rFonts w:ascii="Times New Roman" w:hAnsi="Times New Roman" w:cs="Times New Roman"/>
                <w:sz w:val="16"/>
                <w:szCs w:val="16"/>
              </w:rPr>
            </w:pPr>
            <w:r w:rsidRPr="00247B16">
              <w:rPr>
                <w:rFonts w:ascii="Times New Roman" w:hAnsi="Times New Roman" w:cs="Times New Roman"/>
                <w:sz w:val="16"/>
                <w:szCs w:val="16"/>
              </w:rPr>
              <w:t>Подпись          ____________________________________</w:t>
            </w:r>
          </w:p>
          <w:p w:rsidR="0075278B" w:rsidRPr="00247B16" w:rsidRDefault="0075278B" w:rsidP="00F12165">
            <w:pPr>
              <w:spacing w:after="160" w:line="259" w:lineRule="auto"/>
              <w:jc w:val="both"/>
              <w:rPr>
                <w:rFonts w:ascii="Times New Roman" w:hAnsi="Times New Roman" w:cs="Times New Roman"/>
                <w:sz w:val="16"/>
                <w:szCs w:val="16"/>
              </w:rPr>
            </w:pPr>
          </w:p>
        </w:tc>
      </w:tr>
    </w:tbl>
    <w:p w:rsidR="00F12165" w:rsidRPr="00247B16" w:rsidRDefault="00F12165" w:rsidP="00F12165">
      <w:pPr>
        <w:jc w:val="both"/>
        <w:rPr>
          <w:rFonts w:ascii="Times New Roman" w:hAnsi="Times New Roman" w:cs="Times New Roman"/>
        </w:rPr>
      </w:pPr>
    </w:p>
    <w:p w:rsidR="001B4E01" w:rsidRPr="00247B16" w:rsidRDefault="001B4E01" w:rsidP="001B4E01">
      <w:pPr>
        <w:spacing w:after="0"/>
        <w:jc w:val="right"/>
        <w:rPr>
          <w:rFonts w:ascii="Times New Roman" w:hAnsi="Times New Roman" w:cs="Times New Roman"/>
        </w:rPr>
      </w:pPr>
      <w:r w:rsidRPr="00247B16">
        <w:rPr>
          <w:rFonts w:ascii="Times New Roman" w:hAnsi="Times New Roman" w:cs="Times New Roman"/>
        </w:rPr>
        <w:lastRenderedPageBreak/>
        <w:t>Приложение №</w:t>
      </w:r>
      <w:r w:rsidR="00E97EE6" w:rsidRPr="00247B16">
        <w:rPr>
          <w:rFonts w:ascii="Times New Roman" w:hAnsi="Times New Roman" w:cs="Times New Roman"/>
        </w:rPr>
        <w:t>7</w:t>
      </w:r>
    </w:p>
    <w:p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7" w:history="1">
        <w:r w:rsidRPr="00247B16">
          <w:rPr>
            <w:rStyle w:val="ac"/>
            <w:rFonts w:ascii="Times New Roman" w:hAnsi="Times New Roman" w:cs="Times New Roman"/>
          </w:rPr>
          <w:t>https://www.detmir.ru/</w:t>
        </w:r>
      </w:hyperlink>
    </w:p>
    <w:p w:rsidR="003C6145" w:rsidRPr="00247B16" w:rsidRDefault="003C6145" w:rsidP="003C6145">
      <w:pPr>
        <w:spacing w:after="0"/>
        <w:jc w:val="center"/>
        <w:rPr>
          <w:rFonts w:ascii="Times New Roman" w:hAnsi="Times New Roman" w:cs="Times New Roman"/>
        </w:rPr>
      </w:pPr>
    </w:p>
    <w:p w:rsidR="003C6145" w:rsidRPr="00247B16" w:rsidRDefault="003C6145" w:rsidP="003C6145">
      <w:pPr>
        <w:spacing w:after="0"/>
        <w:jc w:val="center"/>
        <w:rPr>
          <w:rFonts w:ascii="Times New Roman" w:hAnsi="Times New Roman" w:cs="Times New Roman"/>
        </w:rPr>
      </w:pPr>
    </w:p>
    <w:p w:rsidR="003C6145" w:rsidRPr="00247B16" w:rsidRDefault="003C6145" w:rsidP="003C6145">
      <w:pPr>
        <w:spacing w:after="0"/>
        <w:jc w:val="center"/>
        <w:rPr>
          <w:rFonts w:ascii="Times New Roman" w:hAnsi="Times New Roman" w:cs="Times New Roman"/>
          <w:b/>
        </w:rPr>
      </w:pPr>
      <w:r w:rsidRPr="00247B16">
        <w:rPr>
          <w:rFonts w:ascii="Times New Roman" w:hAnsi="Times New Roman" w:cs="Times New Roman"/>
          <w:b/>
        </w:rPr>
        <w:t>Агентское вознаграждение</w:t>
      </w:r>
    </w:p>
    <w:p w:rsidR="003C6145" w:rsidRPr="00247B16" w:rsidRDefault="003C6145" w:rsidP="003C6145">
      <w:pPr>
        <w:jc w:val="both"/>
        <w:rPr>
          <w:bCs/>
        </w:rPr>
      </w:pPr>
    </w:p>
    <w:p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1. Размер агентского вознаграждения состоит из: </w:t>
      </w:r>
    </w:p>
    <w:p w:rsidR="003C6145" w:rsidRPr="001E29ED" w:rsidRDefault="003C6145" w:rsidP="001E29ED">
      <w:pPr>
        <w:rPr>
          <w:rFonts w:ascii="Times New Roman" w:hAnsi="Times New Roman" w:cs="Times New Roman"/>
          <w:bCs/>
        </w:rPr>
      </w:pPr>
      <w:r w:rsidRPr="001E29ED">
        <w:rPr>
          <w:rFonts w:ascii="Times New Roman" w:hAnsi="Times New Roman" w:cs="Times New Roman"/>
          <w:bCs/>
        </w:rPr>
        <w:br/>
      </w:r>
      <w:r w:rsidR="00A45B7A" w:rsidRPr="001E29ED">
        <w:rPr>
          <w:rFonts w:ascii="Times New Roman" w:hAnsi="Times New Roman" w:cs="Times New Roman"/>
          <w:bCs/>
        </w:rPr>
        <w:t>(а)</w:t>
      </w:r>
      <w:r w:rsidRPr="001E29ED">
        <w:rPr>
          <w:rFonts w:ascii="Times New Roman" w:hAnsi="Times New Roman" w:cs="Times New Roman"/>
          <w:b/>
          <w:bCs/>
        </w:rPr>
        <w:t xml:space="preserve"> вознаграждения по категории, </w:t>
      </w:r>
      <w:r w:rsidRPr="001E29ED">
        <w:rPr>
          <w:rFonts w:ascii="Times New Roman" w:hAnsi="Times New Roman" w:cs="Times New Roman"/>
          <w:bCs/>
        </w:rPr>
        <w:t>которое</w:t>
      </w:r>
      <w:r w:rsidRPr="001E29ED">
        <w:rPr>
          <w:rFonts w:ascii="Times New Roman" w:hAnsi="Times New Roman" w:cs="Times New Roman"/>
          <w:b/>
          <w:bCs/>
        </w:rPr>
        <w:t xml:space="preserve"> </w:t>
      </w:r>
      <w:r w:rsidRPr="001E29ED">
        <w:rPr>
          <w:rFonts w:ascii="Times New Roman" w:hAnsi="Times New Roman" w:cs="Times New Roman"/>
          <w:bCs/>
        </w:rPr>
        <w:t>рассчитывается по формуле:</w:t>
      </w:r>
      <w:r w:rsidRPr="001E29ED">
        <w:rPr>
          <w:rFonts w:ascii="Times New Roman" w:hAnsi="Times New Roman" w:cs="Times New Roman"/>
          <w:bCs/>
        </w:rPr>
        <w:br/>
      </w:r>
      <w:r w:rsidRPr="001E29ED">
        <w:rPr>
          <w:rFonts w:ascii="Times New Roman" w:hAnsi="Times New Roman" w:cs="Times New Roman"/>
          <w:bCs/>
        </w:rPr>
        <w:br/>
        <w:t>X = (A * К ) - (A - B)</w:t>
      </w:r>
    </w:p>
    <w:p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где, </w:t>
      </w:r>
    </w:p>
    <w:p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 xml:space="preserve">X – расчетный показатель равный вознаграждению по категории за отчетный период, включая НДС (руб.); </w:t>
      </w:r>
    </w:p>
    <w:p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К — коэффициент вознаграждения по категории, который определяется согласно п.1.</w:t>
      </w:r>
      <w:r w:rsidR="00C94FF7" w:rsidRPr="001E29ED">
        <w:rPr>
          <w:rFonts w:ascii="Times New Roman" w:hAnsi="Times New Roman" w:cs="Times New Roman"/>
          <w:bCs/>
        </w:rPr>
        <w:t>1</w:t>
      </w:r>
      <w:r w:rsidRPr="001E29ED">
        <w:rPr>
          <w:rFonts w:ascii="Times New Roman" w:hAnsi="Times New Roman" w:cs="Times New Roman"/>
          <w:bCs/>
        </w:rPr>
        <w:t xml:space="preserve"> настоящего Приложения (%); </w:t>
      </w:r>
    </w:p>
    <w:p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A — цена реализованного в отчетный период Товара (за вычетом Товаров, возвращенных Розничными покупателями), установленная Принципалом, с учетом возможных изменений цены в порядке п.п.4.1.7, 4.4 Договора, но без учета изменений цены в порядке п.4.1.8 Договора (руб.);</w:t>
      </w:r>
    </w:p>
    <w:p w:rsidR="00A45B7A" w:rsidRPr="001E29ED" w:rsidRDefault="003C6145" w:rsidP="001E29ED">
      <w:pPr>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B – сумма денежных средств, принятая от Розничных покупателей за реализованный в отчетный период Товар (за вычетом Товаров, возвращенных Розничными покупателями) (руб.);</w:t>
      </w:r>
      <w:r w:rsidRPr="001E29ED">
        <w:rPr>
          <w:rFonts w:ascii="Times New Roman" w:hAnsi="Times New Roman" w:cs="Times New Roman"/>
          <w:bCs/>
        </w:rPr>
        <w:br/>
      </w:r>
      <w:r w:rsidR="00A45B7A" w:rsidRPr="001E29ED">
        <w:rPr>
          <w:rFonts w:ascii="Times New Roman" w:hAnsi="Times New Roman" w:cs="Times New Roman"/>
          <w:b/>
          <w:bCs/>
        </w:rPr>
        <w:t>(б) вознаграждения за операции, осуществляемые Агентом</w:t>
      </w:r>
      <w:r w:rsidR="00A45B7A" w:rsidRPr="001E29ED">
        <w:rPr>
          <w:rFonts w:ascii="Times New Roman" w:hAnsi="Times New Roman" w:cs="Times New Roman"/>
          <w:bCs/>
        </w:rPr>
        <w:t xml:space="preserve">, </w:t>
      </w:r>
      <w:r w:rsidR="003E140F" w:rsidRPr="001E29ED">
        <w:rPr>
          <w:rFonts w:ascii="Times New Roman" w:hAnsi="Times New Roman" w:cs="Times New Roman"/>
          <w:bCs/>
        </w:rPr>
        <w:t>включающие</w:t>
      </w:r>
      <w:r w:rsidR="00A45B7A" w:rsidRPr="001E29ED">
        <w:rPr>
          <w:rFonts w:ascii="Times New Roman" w:hAnsi="Times New Roman" w:cs="Times New Roman"/>
          <w:bCs/>
        </w:rPr>
        <w:t>:</w:t>
      </w:r>
    </w:p>
    <w:p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Pr="001E29ED">
        <w:rPr>
          <w:rFonts w:ascii="Times New Roman" w:hAnsi="Times New Roman" w:cs="Times New Roman"/>
          <w:b/>
          <w:bCs/>
        </w:rPr>
        <w:t>доставку Товара и Отправлений</w:t>
      </w:r>
      <w:r w:rsidRPr="001E29ED">
        <w:rPr>
          <w:rFonts w:ascii="Times New Roman" w:hAnsi="Times New Roman" w:cs="Times New Roman"/>
          <w:bCs/>
        </w:rPr>
        <w:t xml:space="preserve"> - Вес товара * тариф за доставку 1 кг по категории на дату заказа (Учитывается максимальный из физического и объемного веса товара (объемный вес товара в кг = объем в литрах / 5).</w:t>
      </w:r>
      <w:r w:rsidR="00095E05" w:rsidRPr="001E29ED">
        <w:rPr>
          <w:rFonts w:ascii="Times New Roman" w:hAnsi="Times New Roman" w:cs="Times New Roman"/>
          <w:bCs/>
        </w:rPr>
        <w:t xml:space="preserve"> Мин комиссия – тариф за 1 кг.</w:t>
      </w:r>
    </w:p>
    <w:p w:rsidR="00095E0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00A45B7A" w:rsidRPr="001E29ED">
        <w:rPr>
          <w:rFonts w:ascii="Times New Roman" w:hAnsi="Times New Roman" w:cs="Times New Roman"/>
          <w:b/>
          <w:bCs/>
        </w:rPr>
        <w:t>в</w:t>
      </w:r>
      <w:r w:rsidRPr="001E29ED">
        <w:rPr>
          <w:rFonts w:ascii="Times New Roman" w:hAnsi="Times New Roman" w:cs="Times New Roman"/>
          <w:b/>
          <w:bCs/>
        </w:rPr>
        <w:t xml:space="preserve">озврат Товара и Отправлений </w:t>
      </w:r>
      <w:r w:rsidRPr="001E29ED">
        <w:rPr>
          <w:rFonts w:ascii="Times New Roman" w:hAnsi="Times New Roman" w:cs="Times New Roman"/>
          <w:bCs/>
        </w:rPr>
        <w:t xml:space="preserve">- </w:t>
      </w:r>
      <w:r w:rsidR="00095E05" w:rsidRPr="001E29ED">
        <w:rPr>
          <w:rFonts w:ascii="Times New Roman" w:hAnsi="Times New Roman" w:cs="Times New Roman"/>
          <w:bCs/>
        </w:rPr>
        <w:t>Взимается после каждого возврата от клиента (невыкуп товара или возврат после выкупа) согласно тарифу за обработку на РЦ.</w:t>
      </w:r>
    </w:p>
    <w:p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00A45B7A" w:rsidRPr="001E29ED">
        <w:rPr>
          <w:rFonts w:ascii="Times New Roman" w:hAnsi="Times New Roman" w:cs="Times New Roman"/>
          <w:b/>
          <w:bCs/>
        </w:rPr>
        <w:t>о</w:t>
      </w:r>
      <w:r w:rsidRPr="001E29ED">
        <w:rPr>
          <w:rFonts w:ascii="Times New Roman" w:hAnsi="Times New Roman" w:cs="Times New Roman"/>
          <w:b/>
          <w:bCs/>
        </w:rPr>
        <w:t>бработку на РЦ и Отправлений</w:t>
      </w:r>
      <w:r w:rsidRPr="001E29ED">
        <w:rPr>
          <w:rFonts w:ascii="Times New Roman" w:hAnsi="Times New Roman" w:cs="Times New Roman"/>
          <w:bCs/>
        </w:rPr>
        <w:t xml:space="preserve"> - Вес товара * тариф за возврат 1 кг по категории на дату продажи/возврата (Учитывается максимальный из физического и объемного веса товара (объемный вес товара в кг = объем в литрах / 5).</w:t>
      </w:r>
    </w:p>
    <w:p w:rsidR="00681BE2" w:rsidRPr="00E276C3" w:rsidRDefault="003C6145" w:rsidP="005F2566">
      <w:pPr>
        <w:rPr>
          <w:rFonts w:ascii="Times New Roman" w:hAnsi="Times New Roman" w:cs="Times New Roman"/>
          <w:bCs/>
        </w:rPr>
      </w:pPr>
      <w:r w:rsidRPr="00E276C3">
        <w:rPr>
          <w:rFonts w:ascii="Times New Roman" w:hAnsi="Times New Roman" w:cs="Times New Roman"/>
          <w:bCs/>
        </w:rPr>
        <w:t xml:space="preserve">- </w:t>
      </w:r>
      <w:r w:rsidR="00A45B7A" w:rsidRPr="00E276C3">
        <w:rPr>
          <w:rFonts w:ascii="Times New Roman" w:hAnsi="Times New Roman" w:cs="Times New Roman"/>
          <w:b/>
          <w:bCs/>
        </w:rPr>
        <w:t>х</w:t>
      </w:r>
      <w:r w:rsidRPr="00E276C3">
        <w:rPr>
          <w:rFonts w:ascii="Times New Roman" w:hAnsi="Times New Roman" w:cs="Times New Roman"/>
          <w:b/>
          <w:bCs/>
        </w:rPr>
        <w:t>ранение Товара</w:t>
      </w:r>
      <w:r w:rsidRPr="00E276C3">
        <w:rPr>
          <w:rFonts w:ascii="Times New Roman" w:hAnsi="Times New Roman" w:cs="Times New Roman"/>
          <w:bCs/>
        </w:rPr>
        <w:t xml:space="preserve"> - Объем товара (в литрах) * тариф за хранение 1 л по категории </w:t>
      </w:r>
      <w:r w:rsidR="00FC41E4" w:rsidRPr="00E276C3">
        <w:rPr>
          <w:rFonts w:ascii="Times New Roman" w:hAnsi="Times New Roman" w:cs="Times New Roman"/>
          <w:bCs/>
        </w:rPr>
        <w:t>для фактической оборачиваемости</w:t>
      </w:r>
      <w:r w:rsidR="00BC0BEF" w:rsidRPr="00E276C3">
        <w:rPr>
          <w:rFonts w:ascii="Times New Roman" w:hAnsi="Times New Roman" w:cs="Times New Roman"/>
          <w:bCs/>
        </w:rPr>
        <w:t xml:space="preserve"> (тарифы указаны в пункте 1.3, столбцы 3-4</w:t>
      </w:r>
      <w:r w:rsidR="004A4A14" w:rsidRPr="00E276C3">
        <w:rPr>
          <w:rFonts w:ascii="Times New Roman" w:hAnsi="Times New Roman" w:cs="Times New Roman"/>
          <w:bCs/>
        </w:rPr>
        <w:t xml:space="preserve">, </w:t>
      </w:r>
      <w:r w:rsidR="00750A88" w:rsidRPr="00E276C3">
        <w:rPr>
          <w:rFonts w:ascii="Times New Roman" w:hAnsi="Times New Roman" w:cs="Times New Roman"/>
          <w:bCs/>
        </w:rPr>
        <w:t>7</w:t>
      </w:r>
      <w:r w:rsidR="004A4A14" w:rsidRPr="00E276C3">
        <w:rPr>
          <w:rFonts w:ascii="Times New Roman" w:hAnsi="Times New Roman" w:cs="Times New Roman"/>
          <w:bCs/>
        </w:rPr>
        <w:t>-</w:t>
      </w:r>
      <w:r w:rsidR="00750A88" w:rsidRPr="00E276C3">
        <w:rPr>
          <w:rFonts w:ascii="Times New Roman" w:hAnsi="Times New Roman" w:cs="Times New Roman"/>
          <w:bCs/>
        </w:rPr>
        <w:t>8</w:t>
      </w:r>
      <w:r w:rsidR="004A4A14" w:rsidRPr="00E276C3">
        <w:rPr>
          <w:rFonts w:ascii="Times New Roman" w:hAnsi="Times New Roman" w:cs="Times New Roman"/>
          <w:bCs/>
        </w:rPr>
        <w:t>, 1</w:t>
      </w:r>
      <w:r w:rsidR="00750A88" w:rsidRPr="00E276C3">
        <w:rPr>
          <w:rFonts w:ascii="Times New Roman" w:hAnsi="Times New Roman" w:cs="Times New Roman"/>
          <w:bCs/>
        </w:rPr>
        <w:t>1</w:t>
      </w:r>
      <w:r w:rsidR="004A4A14" w:rsidRPr="00E276C3">
        <w:rPr>
          <w:rFonts w:ascii="Times New Roman" w:hAnsi="Times New Roman" w:cs="Times New Roman"/>
          <w:bCs/>
        </w:rPr>
        <w:t>-1</w:t>
      </w:r>
      <w:r w:rsidR="00750A88" w:rsidRPr="00E276C3">
        <w:rPr>
          <w:rFonts w:ascii="Times New Roman" w:hAnsi="Times New Roman" w:cs="Times New Roman"/>
          <w:bCs/>
        </w:rPr>
        <w:t>2</w:t>
      </w:r>
      <w:r w:rsidR="00BC0BEF" w:rsidRPr="00E276C3">
        <w:rPr>
          <w:rFonts w:ascii="Times New Roman" w:hAnsi="Times New Roman" w:cs="Times New Roman"/>
          <w:bCs/>
        </w:rPr>
        <w:t>)</w:t>
      </w:r>
      <w:r w:rsidR="00FC41E4" w:rsidRPr="00E276C3">
        <w:rPr>
          <w:rFonts w:ascii="Times New Roman" w:hAnsi="Times New Roman" w:cs="Times New Roman"/>
          <w:bCs/>
        </w:rPr>
        <w:br/>
      </w:r>
      <w:r w:rsidR="00FC41E4" w:rsidRPr="00E276C3">
        <w:rPr>
          <w:rFonts w:ascii="Times New Roman" w:hAnsi="Times New Roman" w:cs="Times New Roman"/>
          <w:bCs/>
        </w:rPr>
        <w:br/>
      </w:r>
      <w:r w:rsidR="00FC41E4" w:rsidRPr="00E276C3">
        <w:rPr>
          <w:rFonts w:ascii="Times New Roman" w:hAnsi="Times New Roman" w:cs="Times New Roman"/>
          <w:b/>
          <w:bCs/>
        </w:rPr>
        <w:t>Фактическая оборачиваемость</w:t>
      </w:r>
      <w:r w:rsidR="00FC41E4" w:rsidRPr="00E276C3">
        <w:rPr>
          <w:rFonts w:ascii="Times New Roman" w:hAnsi="Times New Roman" w:cs="Times New Roman"/>
          <w:bCs/>
        </w:rPr>
        <w:t xml:space="preserve"> считается за период, который указан в пункте 1.3 (столбец </w:t>
      </w:r>
      <w:r w:rsidR="00750A88" w:rsidRPr="00E276C3">
        <w:rPr>
          <w:rFonts w:ascii="Times New Roman" w:hAnsi="Times New Roman" w:cs="Times New Roman"/>
          <w:bCs/>
        </w:rPr>
        <w:t>4</w:t>
      </w:r>
      <w:r w:rsidR="004A4A14" w:rsidRPr="00E276C3">
        <w:rPr>
          <w:rFonts w:ascii="Times New Roman" w:hAnsi="Times New Roman" w:cs="Times New Roman"/>
          <w:bCs/>
        </w:rPr>
        <w:t xml:space="preserve">, </w:t>
      </w:r>
      <w:r w:rsidR="00750A88" w:rsidRPr="00E276C3">
        <w:rPr>
          <w:rFonts w:ascii="Times New Roman" w:hAnsi="Times New Roman" w:cs="Times New Roman"/>
          <w:bCs/>
        </w:rPr>
        <w:t>8</w:t>
      </w:r>
      <w:r w:rsidR="004A4A14" w:rsidRPr="00E276C3">
        <w:rPr>
          <w:rFonts w:ascii="Times New Roman" w:hAnsi="Times New Roman" w:cs="Times New Roman"/>
          <w:bCs/>
        </w:rPr>
        <w:t xml:space="preserve">, </w:t>
      </w:r>
      <w:r w:rsidR="00750A88" w:rsidRPr="00E276C3">
        <w:rPr>
          <w:rFonts w:ascii="Times New Roman" w:hAnsi="Times New Roman" w:cs="Times New Roman"/>
          <w:bCs/>
        </w:rPr>
        <w:t>12</w:t>
      </w:r>
      <w:r w:rsidR="00FC41E4" w:rsidRPr="00E276C3">
        <w:rPr>
          <w:rFonts w:ascii="Times New Roman" w:hAnsi="Times New Roman" w:cs="Times New Roman"/>
          <w:bCs/>
        </w:rPr>
        <w:t>)</w:t>
      </w:r>
      <w:r w:rsidR="00FC41E4" w:rsidRPr="00E276C3">
        <w:rPr>
          <w:rFonts w:ascii="Times New Roman" w:hAnsi="Times New Roman" w:cs="Times New Roman"/>
          <w:bCs/>
        </w:rPr>
        <w:br/>
      </w:r>
    </w:p>
    <w:p w:rsidR="00681BE2" w:rsidRPr="00E276C3" w:rsidRDefault="00681BE2" w:rsidP="005F2566">
      <w:pPr>
        <w:rPr>
          <w:rFonts w:ascii="Times New Roman" w:hAnsi="Times New Roman" w:cs="Times New Roman"/>
          <w:bCs/>
        </w:rPr>
      </w:pPr>
      <w:r w:rsidRPr="00E276C3">
        <w:rPr>
          <w:rFonts w:ascii="Times New Roman" w:hAnsi="Times New Roman" w:cs="Times New Roman"/>
          <w:bCs/>
        </w:rPr>
        <w:t xml:space="preserve">Для товара предусмотрен </w:t>
      </w:r>
      <w:r w:rsidRPr="00E276C3">
        <w:rPr>
          <w:rFonts w:ascii="Times New Roman" w:hAnsi="Times New Roman" w:cs="Times New Roman"/>
          <w:b/>
          <w:bCs/>
        </w:rPr>
        <w:t>бесплатный период хранения</w:t>
      </w:r>
      <w:r w:rsidRPr="00E276C3">
        <w:rPr>
          <w:rFonts w:ascii="Times New Roman" w:hAnsi="Times New Roman" w:cs="Times New Roman"/>
          <w:bCs/>
        </w:rPr>
        <w:t>:</w:t>
      </w:r>
    </w:p>
    <w:p w:rsidR="00BB005A" w:rsidRPr="009A58D8" w:rsidRDefault="00BB005A" w:rsidP="005F2566">
      <w:pPr>
        <w:rPr>
          <w:rFonts w:ascii="Times New Roman" w:hAnsi="Times New Roman" w:cs="Times New Roman"/>
          <w:bCs/>
        </w:rPr>
      </w:pPr>
      <w:r w:rsidRPr="00E276C3">
        <w:rPr>
          <w:rFonts w:ascii="Times New Roman" w:hAnsi="Times New Roman" w:cs="Times New Roman"/>
          <w:b/>
          <w:bCs/>
        </w:rPr>
        <w:t>Бесплатный период хранения</w:t>
      </w:r>
      <w:r w:rsidRPr="00E276C3">
        <w:rPr>
          <w:rFonts w:ascii="Times New Roman" w:hAnsi="Times New Roman" w:cs="Times New Roman"/>
          <w:bCs/>
        </w:rPr>
        <w:t xml:space="preserve"> </w:t>
      </w:r>
      <w:r w:rsidR="00777176" w:rsidRPr="00E276C3">
        <w:rPr>
          <w:rFonts w:ascii="Times New Roman" w:hAnsi="Times New Roman" w:cs="Times New Roman"/>
          <w:bCs/>
        </w:rPr>
        <w:t>измеряется в календарных днях в разрезе РЦ</w:t>
      </w:r>
      <w:r w:rsidR="00681BE2" w:rsidRPr="00E276C3">
        <w:rPr>
          <w:rFonts w:ascii="Times New Roman" w:hAnsi="Times New Roman" w:cs="Times New Roman"/>
          <w:bCs/>
        </w:rPr>
        <w:t xml:space="preserve"> и расходуется только в те дни, когда товар был на </w:t>
      </w:r>
      <w:r w:rsidR="00BB768A" w:rsidRPr="00E276C3">
        <w:rPr>
          <w:rFonts w:ascii="Times New Roman" w:hAnsi="Times New Roman" w:cs="Times New Roman"/>
          <w:bCs/>
        </w:rPr>
        <w:t>остатке</w:t>
      </w:r>
      <w:r w:rsidR="00681BE2" w:rsidRPr="00E276C3">
        <w:rPr>
          <w:rFonts w:ascii="Times New Roman" w:hAnsi="Times New Roman" w:cs="Times New Roman"/>
          <w:bCs/>
        </w:rPr>
        <w:t>. Количество бесплатных дней хранения указан</w:t>
      </w:r>
      <w:r w:rsidR="00BB768A" w:rsidRPr="00E276C3">
        <w:rPr>
          <w:rFonts w:ascii="Times New Roman" w:hAnsi="Times New Roman" w:cs="Times New Roman"/>
          <w:bCs/>
        </w:rPr>
        <w:t>о</w:t>
      </w:r>
      <w:r w:rsidR="00681BE2" w:rsidRPr="00E276C3">
        <w:rPr>
          <w:rFonts w:ascii="Times New Roman" w:hAnsi="Times New Roman" w:cs="Times New Roman"/>
          <w:bCs/>
        </w:rPr>
        <w:t xml:space="preserve"> в пункте 1.3. (столбец 1</w:t>
      </w:r>
      <w:r w:rsidR="004A4A14" w:rsidRPr="00E276C3">
        <w:rPr>
          <w:rFonts w:ascii="Times New Roman" w:hAnsi="Times New Roman" w:cs="Times New Roman"/>
          <w:bCs/>
        </w:rPr>
        <w:t>,</w:t>
      </w:r>
      <w:r w:rsidR="00750A88" w:rsidRPr="00E276C3">
        <w:rPr>
          <w:rFonts w:ascii="Times New Roman" w:hAnsi="Times New Roman" w:cs="Times New Roman"/>
          <w:bCs/>
        </w:rPr>
        <w:t xml:space="preserve"> 5, 10</w:t>
      </w:r>
      <w:r w:rsidR="00681BE2" w:rsidRPr="00E276C3">
        <w:rPr>
          <w:rFonts w:ascii="Times New Roman" w:hAnsi="Times New Roman" w:cs="Times New Roman"/>
          <w:bCs/>
        </w:rPr>
        <w:t xml:space="preserve">). </w:t>
      </w:r>
      <w:r w:rsidR="00681BE2" w:rsidRPr="00E276C3">
        <w:rPr>
          <w:rFonts w:ascii="Times New Roman" w:hAnsi="Times New Roman" w:cs="Times New Roman"/>
          <w:b/>
          <w:bCs/>
        </w:rPr>
        <w:t>Бесплатный период хранения</w:t>
      </w:r>
      <w:r w:rsidR="00681BE2" w:rsidRPr="00E276C3">
        <w:rPr>
          <w:rFonts w:ascii="Times New Roman" w:hAnsi="Times New Roman" w:cs="Times New Roman"/>
          <w:bCs/>
        </w:rPr>
        <w:t xml:space="preserve"> </w:t>
      </w:r>
      <w:r w:rsidR="009A58D8" w:rsidRPr="00E276C3">
        <w:rPr>
          <w:rFonts w:ascii="Times New Roman" w:hAnsi="Times New Roman" w:cs="Times New Roman"/>
          <w:bCs/>
        </w:rPr>
        <w:t>может быть восстановлен</w:t>
      </w:r>
      <w:r w:rsidR="00681BE2" w:rsidRPr="00E276C3">
        <w:rPr>
          <w:rFonts w:ascii="Times New Roman" w:hAnsi="Times New Roman" w:cs="Times New Roman"/>
          <w:bCs/>
        </w:rPr>
        <w:t xml:space="preserve"> до исходных значений при </w:t>
      </w:r>
      <w:r w:rsidR="00893C4F" w:rsidRPr="00E276C3">
        <w:rPr>
          <w:rFonts w:ascii="Times New Roman" w:hAnsi="Times New Roman" w:cs="Times New Roman"/>
          <w:bCs/>
        </w:rPr>
        <w:t xml:space="preserve">непрерывном </w:t>
      </w:r>
      <w:r w:rsidR="00681BE2" w:rsidRPr="00E276C3">
        <w:rPr>
          <w:rFonts w:ascii="Times New Roman" w:hAnsi="Times New Roman" w:cs="Times New Roman"/>
          <w:bCs/>
        </w:rPr>
        <w:t xml:space="preserve">отсутствии товара на </w:t>
      </w:r>
      <w:r w:rsidR="00BB768A" w:rsidRPr="00E276C3">
        <w:rPr>
          <w:rFonts w:ascii="Times New Roman" w:hAnsi="Times New Roman" w:cs="Times New Roman"/>
          <w:bCs/>
        </w:rPr>
        <w:t>остатке</w:t>
      </w:r>
      <w:r w:rsidR="00681BE2" w:rsidRPr="00E276C3">
        <w:rPr>
          <w:rFonts w:ascii="Times New Roman" w:hAnsi="Times New Roman" w:cs="Times New Roman"/>
          <w:bCs/>
        </w:rPr>
        <w:t xml:space="preserve"> РЦ</w:t>
      </w:r>
      <w:r w:rsidR="00893C4F" w:rsidRPr="00E276C3">
        <w:rPr>
          <w:rFonts w:ascii="Times New Roman" w:hAnsi="Times New Roman" w:cs="Times New Roman"/>
          <w:bCs/>
        </w:rPr>
        <w:t>.</w:t>
      </w:r>
      <w:r w:rsidR="00893C4F" w:rsidRPr="009A58D8">
        <w:rPr>
          <w:rFonts w:ascii="Times New Roman" w:hAnsi="Times New Roman" w:cs="Times New Roman"/>
          <w:bCs/>
        </w:rPr>
        <w:t xml:space="preserve"> </w:t>
      </w:r>
    </w:p>
    <w:p w:rsidR="003C6145" w:rsidRPr="001E29ED" w:rsidRDefault="005F2566" w:rsidP="00893C4F">
      <w:pPr>
        <w:rPr>
          <w:rFonts w:ascii="Times New Roman" w:hAnsi="Times New Roman" w:cs="Times New Roman"/>
          <w:bCs/>
        </w:rPr>
      </w:pPr>
      <w:r>
        <w:rPr>
          <w:rFonts w:ascii="Times New Roman" w:hAnsi="Times New Roman" w:cs="Times New Roman"/>
          <w:bCs/>
        </w:rPr>
        <w:br/>
      </w:r>
    </w:p>
    <w:p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Pr="001E29ED">
        <w:rPr>
          <w:rFonts w:ascii="Times New Roman" w:hAnsi="Times New Roman" w:cs="Times New Roman"/>
          <w:b/>
          <w:bCs/>
        </w:rPr>
        <w:t>Кросс-докинг</w:t>
      </w:r>
      <w:r w:rsidRPr="001E29ED">
        <w:rPr>
          <w:rFonts w:ascii="Times New Roman" w:hAnsi="Times New Roman" w:cs="Times New Roman"/>
          <w:bCs/>
        </w:rPr>
        <w:t xml:space="preserve"> - Тариф на транспортировку одного места между РЦ</w:t>
      </w:r>
    </w:p>
    <w:p w:rsidR="003C6145" w:rsidRPr="001E29ED" w:rsidRDefault="003C6145" w:rsidP="001E29ED">
      <w:pPr>
        <w:jc w:val="both"/>
        <w:rPr>
          <w:rStyle w:val="None"/>
          <w:rFonts w:ascii="Times New Roman" w:hAnsi="Times New Roman" w:cs="Times New Roman"/>
          <w:b/>
          <w:bCs/>
          <w:sz w:val="20"/>
          <w:szCs w:val="20"/>
        </w:rPr>
      </w:pPr>
      <w:r w:rsidRPr="001E29ED">
        <w:rPr>
          <w:rFonts w:ascii="Times New Roman" w:hAnsi="Times New Roman" w:cs="Times New Roman"/>
          <w:bCs/>
        </w:rPr>
        <w:lastRenderedPageBreak/>
        <w:t>Если размер агентского вознаграждения составляет число менее нуля, то агентское вознаграждение признается равным нулю и Агенту не выплачивается, а отрицательн</w:t>
      </w:r>
      <w:r w:rsidR="00C94FF7" w:rsidRPr="001E29ED">
        <w:rPr>
          <w:rFonts w:ascii="Times New Roman" w:hAnsi="Times New Roman" w:cs="Times New Roman"/>
          <w:bCs/>
        </w:rPr>
        <w:t>ая</w:t>
      </w:r>
      <w:r w:rsidRPr="001E29ED">
        <w:rPr>
          <w:rFonts w:ascii="Times New Roman" w:hAnsi="Times New Roman" w:cs="Times New Roman"/>
          <w:bCs/>
        </w:rPr>
        <w:t xml:space="preserve"> </w:t>
      </w:r>
      <w:r w:rsidR="00C94FF7" w:rsidRPr="001E29ED">
        <w:rPr>
          <w:rFonts w:ascii="Times New Roman" w:hAnsi="Times New Roman" w:cs="Times New Roman"/>
          <w:bCs/>
        </w:rPr>
        <w:t>сумма</w:t>
      </w:r>
      <w:r w:rsidRPr="001E29ED">
        <w:rPr>
          <w:rFonts w:ascii="Times New Roman" w:hAnsi="Times New Roman" w:cs="Times New Roman"/>
          <w:bCs/>
        </w:rPr>
        <w:t xml:space="preserve"> вознаграждени</w:t>
      </w:r>
      <w:r w:rsidR="00C94FF7" w:rsidRPr="001E29ED">
        <w:rPr>
          <w:rFonts w:ascii="Times New Roman" w:hAnsi="Times New Roman" w:cs="Times New Roman"/>
          <w:bCs/>
        </w:rPr>
        <w:t>я</w:t>
      </w:r>
      <w:r w:rsidRPr="001E29ED">
        <w:rPr>
          <w:rFonts w:ascii="Times New Roman" w:hAnsi="Times New Roman" w:cs="Times New Roman"/>
          <w:bCs/>
        </w:rPr>
        <w:t xml:space="preserve"> переносится на следующий отчетный период в виде скидки на Агентское вознаграждение.</w:t>
      </w:r>
    </w:p>
    <w:p w:rsidR="001E29ED" w:rsidRDefault="003E424B" w:rsidP="001E29ED">
      <w:pPr>
        <w:jc w:val="both"/>
        <w:rPr>
          <w:rFonts w:ascii="Times New Roman" w:hAnsi="Times New Roman" w:cs="Times New Roman"/>
        </w:rPr>
      </w:pPr>
      <w:r w:rsidRPr="001E29ED">
        <w:rPr>
          <w:rFonts w:ascii="Times New Roman" w:hAnsi="Times New Roman" w:cs="Times New Roman"/>
        </w:rPr>
        <w:t xml:space="preserve">Сумма </w:t>
      </w:r>
      <w:r w:rsidR="00992978" w:rsidRPr="001E29ED">
        <w:rPr>
          <w:rFonts w:ascii="Times New Roman" w:hAnsi="Times New Roman" w:cs="Times New Roman"/>
        </w:rPr>
        <w:t xml:space="preserve">вознаграждения за операции, осуществляемые Агентом, в соответствии с настоящим Приложением, </w:t>
      </w:r>
      <w:r w:rsidRPr="001E29ED">
        <w:rPr>
          <w:rFonts w:ascii="Times New Roman" w:hAnsi="Times New Roman" w:cs="Times New Roman"/>
        </w:rPr>
        <w:t>расчет которого</w:t>
      </w:r>
      <w:r w:rsidR="00992978" w:rsidRPr="001E29ED">
        <w:rPr>
          <w:rFonts w:ascii="Times New Roman" w:hAnsi="Times New Roman" w:cs="Times New Roman"/>
        </w:rPr>
        <w:t xml:space="preserve"> зависит от габаритных размеров и веса, определяется на основании Тарифов, указанных в п.1.1 данного Приложения.</w:t>
      </w:r>
    </w:p>
    <w:p w:rsidR="00DF12F8" w:rsidRDefault="00095E05" w:rsidP="00DF12F8">
      <w:pPr>
        <w:jc w:val="both"/>
        <w:rPr>
          <w:rFonts w:ascii="Times New Roman" w:hAnsi="Times New Roman" w:cs="Times New Roman"/>
        </w:rPr>
      </w:pPr>
      <w:r w:rsidRPr="001E29ED">
        <w:rPr>
          <w:rFonts w:ascii="Times New Roman" w:hAnsi="Times New Roman" w:cs="Times New Roman"/>
        </w:rPr>
        <w:br/>
      </w:r>
      <w:r w:rsidRPr="00247B16">
        <w:rPr>
          <w:rFonts w:ascii="Times New Roman" w:hAnsi="Times New Roman" w:cs="Times New Roman"/>
        </w:rPr>
        <w:br/>
      </w:r>
    </w:p>
    <w:p w:rsidR="001E29ED" w:rsidRPr="00247B16" w:rsidRDefault="001E29ED" w:rsidP="00DF12F8">
      <w:pPr>
        <w:jc w:val="both"/>
        <w:rPr>
          <w:rFonts w:ascii="Times New Roman" w:hAnsi="Times New Roman" w:cs="Times New Roman"/>
        </w:rPr>
      </w:pPr>
    </w:p>
    <w:p w:rsidR="003C6145" w:rsidRPr="001E29ED" w:rsidRDefault="003C6145" w:rsidP="003C6145">
      <w:pPr>
        <w:pStyle w:val="afd"/>
        <w:ind w:left="0"/>
        <w:jc w:val="both"/>
        <w:rPr>
          <w:rFonts w:ascii="Times New Roman" w:eastAsia="Times New Roman" w:hAnsi="Times New Roman" w:cs="Times New Roman"/>
          <w:bCs/>
          <w:sz w:val="22"/>
          <w:szCs w:val="22"/>
        </w:rPr>
      </w:pPr>
      <w:r w:rsidRPr="001E29ED">
        <w:rPr>
          <w:rFonts w:ascii="Times New Roman" w:hAnsi="Times New Roman" w:cs="Times New Roman"/>
          <w:bCs/>
          <w:sz w:val="22"/>
          <w:szCs w:val="22"/>
        </w:rPr>
        <w:t>1.</w:t>
      </w:r>
      <w:r w:rsidR="00C94FF7" w:rsidRPr="001E29ED">
        <w:rPr>
          <w:rFonts w:ascii="Times New Roman" w:hAnsi="Times New Roman" w:cs="Times New Roman"/>
          <w:bCs/>
          <w:sz w:val="22"/>
          <w:szCs w:val="22"/>
        </w:rPr>
        <w:t>1</w:t>
      </w:r>
      <w:r w:rsidRPr="001E29ED">
        <w:rPr>
          <w:rFonts w:ascii="Times New Roman" w:hAnsi="Times New Roman" w:cs="Times New Roman"/>
          <w:bCs/>
          <w:sz w:val="22"/>
          <w:szCs w:val="22"/>
        </w:rPr>
        <w:t xml:space="preserve"> </w:t>
      </w:r>
      <w:r w:rsidRPr="001E29ED">
        <w:rPr>
          <w:rFonts w:ascii="Times New Roman" w:eastAsia="Times New Roman" w:hAnsi="Times New Roman" w:cs="Times New Roman"/>
          <w:bCs/>
          <w:sz w:val="22"/>
          <w:szCs w:val="22"/>
        </w:rPr>
        <w:t>Таблица агентского вознаграждения по категории</w:t>
      </w:r>
      <w:r w:rsidR="00992978" w:rsidRPr="001E29ED">
        <w:rPr>
          <w:rFonts w:ascii="Times New Roman" w:eastAsia="Times New Roman" w:hAnsi="Times New Roman" w:cs="Times New Roman"/>
          <w:bCs/>
          <w:sz w:val="22"/>
          <w:szCs w:val="22"/>
        </w:rPr>
        <w:t xml:space="preserve"> и Т</w:t>
      </w:r>
      <w:r w:rsidRPr="001E29ED">
        <w:rPr>
          <w:rFonts w:ascii="Times New Roman" w:eastAsia="Times New Roman" w:hAnsi="Times New Roman" w:cs="Times New Roman"/>
          <w:bCs/>
          <w:sz w:val="22"/>
          <w:szCs w:val="22"/>
        </w:rPr>
        <w:t>арифы:</w:t>
      </w:r>
    </w:p>
    <w:p w:rsidR="00223850" w:rsidRDefault="00095E05" w:rsidP="00656A3F">
      <w:pPr>
        <w:jc w:val="both"/>
      </w:pPr>
      <w:r w:rsidRPr="00247B16">
        <w:rPr>
          <w:bCs/>
        </w:rPr>
        <w:fldChar w:fldCharType="begin"/>
      </w:r>
      <w:r w:rsidRPr="00247B16">
        <w:rPr>
          <w:bCs/>
        </w:rPr>
        <w:instrText xml:space="preserve"> LINK </w:instrText>
      </w:r>
      <w:r w:rsidR="00304F21">
        <w:rPr>
          <w:bCs/>
        </w:rPr>
        <w:instrText xml:space="preserve">Excel.Sheet.12 "C:\\Users\\ASmyslov\\Downloads\\тарифы с 01.10.24.xlsx" Лист1!R1C1:R146C11 </w:instrText>
      </w:r>
      <w:r w:rsidRPr="00247B16">
        <w:rPr>
          <w:bCs/>
        </w:rPr>
        <w:instrText xml:space="preserve">\a \f 5 \h  \* MERGEFORMAT </w:instrText>
      </w:r>
      <w:r w:rsidRPr="00247B16">
        <w:rPr>
          <w:bCs/>
        </w:rPr>
        <w:fldChar w:fldCharType="separate"/>
      </w:r>
    </w:p>
    <w:p w:rsidR="00656A3F" w:rsidRPr="00656A3F" w:rsidRDefault="00095E05" w:rsidP="00656A3F">
      <w:pPr>
        <w:jc w:val="both"/>
        <w:rPr>
          <w:rFonts w:ascii="Times New Roman" w:eastAsia="Times New Roman" w:hAnsi="Times New Roman" w:cs="Times New Roman"/>
          <w:sz w:val="24"/>
          <w:szCs w:val="24"/>
          <w:lang w:eastAsia="ru-RU"/>
        </w:rPr>
      </w:pPr>
      <w:r w:rsidRPr="00247B16">
        <w:rPr>
          <w:bCs/>
        </w:rPr>
        <w:fldChar w:fldCharType="end"/>
      </w:r>
      <w:r w:rsidR="00FD4B52" w:rsidRPr="00FD4B52">
        <w:rPr>
          <w:noProof/>
          <w:lang w:eastAsia="ru-RU"/>
        </w:rPr>
        <w:t xml:space="preserve"> </w:t>
      </w:r>
      <w:r w:rsidR="00E276C3">
        <w:rPr>
          <w:noProof/>
          <w:lang w:eastAsia="ru-RU"/>
        </w:rPr>
        <w:drawing>
          <wp:inline distT="0" distB="0" distL="0" distR="0" wp14:anchorId="2F319123" wp14:editId="0CB6F16C">
            <wp:extent cx="5940425" cy="3782060"/>
            <wp:effectExtent l="0" t="0" r="3175"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screen">
                      <a:extLst>
                        <a:ext uri="{28A0092B-C50C-407E-A947-70E740481C1C}">
                          <a14:useLocalDpi xmlns:a14="http://schemas.microsoft.com/office/drawing/2010/main"/>
                        </a:ext>
                      </a:extLst>
                    </a:blip>
                    <a:stretch>
                      <a:fillRect/>
                    </a:stretch>
                  </pic:blipFill>
                  <pic:spPr>
                    <a:xfrm>
                      <a:off x="0" y="0"/>
                      <a:ext cx="5940425" cy="3782060"/>
                    </a:xfrm>
                    <a:prstGeom prst="rect">
                      <a:avLst/>
                    </a:prstGeom>
                  </pic:spPr>
                </pic:pic>
              </a:graphicData>
            </a:graphic>
          </wp:inline>
        </w:drawing>
      </w:r>
    </w:p>
    <w:p w:rsidR="001E29ED" w:rsidRDefault="00E276C3" w:rsidP="001E29ED">
      <w:pPr>
        <w:jc w:val="both"/>
        <w:rPr>
          <w:bCs/>
        </w:rPr>
      </w:pPr>
      <w:r>
        <w:rPr>
          <w:noProof/>
          <w:lang w:eastAsia="ru-RU"/>
        </w:rPr>
        <w:lastRenderedPageBreak/>
        <w:drawing>
          <wp:inline distT="0" distB="0" distL="0" distR="0" wp14:anchorId="6E642995" wp14:editId="70B50832">
            <wp:extent cx="5940425" cy="3782060"/>
            <wp:effectExtent l="0" t="0" r="3175"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screen">
                      <a:extLst>
                        <a:ext uri="{28A0092B-C50C-407E-A947-70E740481C1C}">
                          <a14:useLocalDpi xmlns:a14="http://schemas.microsoft.com/office/drawing/2010/main"/>
                        </a:ext>
                      </a:extLst>
                    </a:blip>
                    <a:stretch>
                      <a:fillRect/>
                    </a:stretch>
                  </pic:blipFill>
                  <pic:spPr>
                    <a:xfrm>
                      <a:off x="0" y="0"/>
                      <a:ext cx="5940425" cy="3782060"/>
                    </a:xfrm>
                    <a:prstGeom prst="rect">
                      <a:avLst/>
                    </a:prstGeom>
                  </pic:spPr>
                </pic:pic>
              </a:graphicData>
            </a:graphic>
          </wp:inline>
        </w:drawing>
      </w:r>
      <w:r w:rsidR="00656A3F">
        <w:rPr>
          <w:bCs/>
        </w:rPr>
        <w:br/>
      </w:r>
      <w:r>
        <w:rPr>
          <w:noProof/>
          <w:lang w:eastAsia="ru-RU"/>
        </w:rPr>
        <w:drawing>
          <wp:inline distT="0" distB="0" distL="0" distR="0" wp14:anchorId="7B717702" wp14:editId="4C86F915">
            <wp:extent cx="5940425" cy="3785235"/>
            <wp:effectExtent l="0" t="0" r="3175" b="571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screen">
                      <a:extLst>
                        <a:ext uri="{28A0092B-C50C-407E-A947-70E740481C1C}">
                          <a14:useLocalDpi xmlns:a14="http://schemas.microsoft.com/office/drawing/2010/main"/>
                        </a:ext>
                      </a:extLst>
                    </a:blip>
                    <a:stretch>
                      <a:fillRect/>
                    </a:stretch>
                  </pic:blipFill>
                  <pic:spPr>
                    <a:xfrm>
                      <a:off x="0" y="0"/>
                      <a:ext cx="5940425" cy="3785235"/>
                    </a:xfrm>
                    <a:prstGeom prst="rect">
                      <a:avLst/>
                    </a:prstGeom>
                  </pic:spPr>
                </pic:pic>
              </a:graphicData>
            </a:graphic>
          </wp:inline>
        </w:drawing>
      </w:r>
      <w:r w:rsidR="00656A3F">
        <w:rPr>
          <w:bCs/>
        </w:rPr>
        <w:br/>
      </w:r>
      <w:r>
        <w:rPr>
          <w:noProof/>
          <w:lang w:eastAsia="ru-RU"/>
        </w:rPr>
        <w:lastRenderedPageBreak/>
        <w:drawing>
          <wp:inline distT="0" distB="0" distL="0" distR="0" wp14:anchorId="20B053D4" wp14:editId="31B98EBD">
            <wp:extent cx="5940425" cy="3780155"/>
            <wp:effectExtent l="0" t="0" r="317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screen">
                      <a:extLst>
                        <a:ext uri="{28A0092B-C50C-407E-A947-70E740481C1C}">
                          <a14:useLocalDpi xmlns:a14="http://schemas.microsoft.com/office/drawing/2010/main"/>
                        </a:ext>
                      </a:extLst>
                    </a:blip>
                    <a:stretch>
                      <a:fillRect/>
                    </a:stretch>
                  </pic:blipFill>
                  <pic:spPr>
                    <a:xfrm>
                      <a:off x="0" y="0"/>
                      <a:ext cx="5940425" cy="3780155"/>
                    </a:xfrm>
                    <a:prstGeom prst="rect">
                      <a:avLst/>
                    </a:prstGeom>
                  </pic:spPr>
                </pic:pic>
              </a:graphicData>
            </a:graphic>
          </wp:inline>
        </w:drawing>
      </w:r>
      <w:r w:rsidR="00656A3F">
        <w:rPr>
          <w:bCs/>
        </w:rPr>
        <w:br/>
      </w:r>
      <w:r>
        <w:rPr>
          <w:noProof/>
          <w:lang w:eastAsia="ru-RU"/>
        </w:rPr>
        <w:drawing>
          <wp:inline distT="0" distB="0" distL="0" distR="0" wp14:anchorId="20680E97" wp14:editId="1E843F86">
            <wp:extent cx="5940425" cy="3780790"/>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screen">
                      <a:extLst>
                        <a:ext uri="{28A0092B-C50C-407E-A947-70E740481C1C}">
                          <a14:useLocalDpi xmlns:a14="http://schemas.microsoft.com/office/drawing/2010/main"/>
                        </a:ext>
                      </a:extLst>
                    </a:blip>
                    <a:stretch>
                      <a:fillRect/>
                    </a:stretch>
                  </pic:blipFill>
                  <pic:spPr>
                    <a:xfrm>
                      <a:off x="0" y="0"/>
                      <a:ext cx="5940425" cy="3780790"/>
                    </a:xfrm>
                    <a:prstGeom prst="rect">
                      <a:avLst/>
                    </a:prstGeom>
                  </pic:spPr>
                </pic:pic>
              </a:graphicData>
            </a:graphic>
          </wp:inline>
        </w:drawing>
      </w:r>
      <w:r w:rsidR="00656A3F">
        <w:rPr>
          <w:bCs/>
        </w:rPr>
        <w:br/>
      </w:r>
      <w:r>
        <w:rPr>
          <w:noProof/>
          <w:lang w:eastAsia="ru-RU"/>
        </w:rPr>
        <w:lastRenderedPageBreak/>
        <w:drawing>
          <wp:inline distT="0" distB="0" distL="0" distR="0" wp14:anchorId="360A7186" wp14:editId="2333DA1F">
            <wp:extent cx="5940425" cy="3783330"/>
            <wp:effectExtent l="0" t="0" r="3175" b="762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screen">
                      <a:extLst>
                        <a:ext uri="{28A0092B-C50C-407E-A947-70E740481C1C}">
                          <a14:useLocalDpi xmlns:a14="http://schemas.microsoft.com/office/drawing/2010/main"/>
                        </a:ext>
                      </a:extLst>
                    </a:blip>
                    <a:stretch>
                      <a:fillRect/>
                    </a:stretch>
                  </pic:blipFill>
                  <pic:spPr>
                    <a:xfrm>
                      <a:off x="0" y="0"/>
                      <a:ext cx="5940425" cy="3783330"/>
                    </a:xfrm>
                    <a:prstGeom prst="rect">
                      <a:avLst/>
                    </a:prstGeom>
                  </pic:spPr>
                </pic:pic>
              </a:graphicData>
            </a:graphic>
          </wp:inline>
        </w:drawing>
      </w:r>
      <w:r w:rsidR="00656A3F">
        <w:rPr>
          <w:bCs/>
        </w:rPr>
        <w:br/>
      </w:r>
      <w:r>
        <w:rPr>
          <w:noProof/>
          <w:lang w:eastAsia="ru-RU"/>
        </w:rPr>
        <w:drawing>
          <wp:inline distT="0" distB="0" distL="0" distR="0" wp14:anchorId="280FFE9F" wp14:editId="5E31D8E3">
            <wp:extent cx="5940425" cy="3791585"/>
            <wp:effectExtent l="0" t="0" r="317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screen">
                      <a:extLst>
                        <a:ext uri="{28A0092B-C50C-407E-A947-70E740481C1C}">
                          <a14:useLocalDpi xmlns:a14="http://schemas.microsoft.com/office/drawing/2010/main"/>
                        </a:ext>
                      </a:extLst>
                    </a:blip>
                    <a:stretch>
                      <a:fillRect/>
                    </a:stretch>
                  </pic:blipFill>
                  <pic:spPr>
                    <a:xfrm>
                      <a:off x="0" y="0"/>
                      <a:ext cx="5940425" cy="3791585"/>
                    </a:xfrm>
                    <a:prstGeom prst="rect">
                      <a:avLst/>
                    </a:prstGeom>
                  </pic:spPr>
                </pic:pic>
              </a:graphicData>
            </a:graphic>
          </wp:inline>
        </w:drawing>
      </w:r>
      <w:r w:rsidR="00656A3F">
        <w:rPr>
          <w:bCs/>
        </w:rPr>
        <w:br/>
      </w:r>
      <w:r>
        <w:rPr>
          <w:noProof/>
          <w:lang w:eastAsia="ru-RU"/>
        </w:rPr>
        <w:lastRenderedPageBreak/>
        <w:drawing>
          <wp:inline distT="0" distB="0" distL="0" distR="0" wp14:anchorId="1EF80F09" wp14:editId="23A8401F">
            <wp:extent cx="5940425" cy="3778885"/>
            <wp:effectExtent l="0" t="0" r="317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screen">
                      <a:extLst>
                        <a:ext uri="{28A0092B-C50C-407E-A947-70E740481C1C}">
                          <a14:useLocalDpi xmlns:a14="http://schemas.microsoft.com/office/drawing/2010/main"/>
                        </a:ext>
                      </a:extLst>
                    </a:blip>
                    <a:stretch>
                      <a:fillRect/>
                    </a:stretch>
                  </pic:blipFill>
                  <pic:spPr>
                    <a:xfrm>
                      <a:off x="0" y="0"/>
                      <a:ext cx="5940425" cy="3778885"/>
                    </a:xfrm>
                    <a:prstGeom prst="rect">
                      <a:avLst/>
                    </a:prstGeom>
                  </pic:spPr>
                </pic:pic>
              </a:graphicData>
            </a:graphic>
          </wp:inline>
        </w:drawing>
      </w:r>
      <w:r w:rsidR="00656A3F">
        <w:rPr>
          <w:bCs/>
        </w:rPr>
        <w:br/>
      </w:r>
      <w:r>
        <w:rPr>
          <w:noProof/>
          <w:lang w:eastAsia="ru-RU"/>
        </w:rPr>
        <w:drawing>
          <wp:inline distT="0" distB="0" distL="0" distR="0" wp14:anchorId="4C5987EB" wp14:editId="5DEEF7E6">
            <wp:extent cx="5940425" cy="3769360"/>
            <wp:effectExtent l="0" t="0" r="3175" b="254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screen">
                      <a:extLst>
                        <a:ext uri="{28A0092B-C50C-407E-A947-70E740481C1C}">
                          <a14:useLocalDpi xmlns:a14="http://schemas.microsoft.com/office/drawing/2010/main"/>
                        </a:ext>
                      </a:extLst>
                    </a:blip>
                    <a:stretch>
                      <a:fillRect/>
                    </a:stretch>
                  </pic:blipFill>
                  <pic:spPr>
                    <a:xfrm>
                      <a:off x="0" y="0"/>
                      <a:ext cx="5940425" cy="3769360"/>
                    </a:xfrm>
                    <a:prstGeom prst="rect">
                      <a:avLst/>
                    </a:prstGeom>
                  </pic:spPr>
                </pic:pic>
              </a:graphicData>
            </a:graphic>
          </wp:inline>
        </w:drawing>
      </w:r>
      <w:r w:rsidR="00A56BBF">
        <w:rPr>
          <w:bCs/>
        </w:rPr>
        <w:br/>
      </w:r>
      <w:r>
        <w:rPr>
          <w:noProof/>
          <w:lang w:eastAsia="ru-RU"/>
        </w:rPr>
        <w:lastRenderedPageBreak/>
        <w:drawing>
          <wp:inline distT="0" distB="0" distL="0" distR="0" wp14:anchorId="79AB8B11" wp14:editId="31974E99">
            <wp:extent cx="5940425" cy="3782060"/>
            <wp:effectExtent l="0" t="0" r="3175" b="889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screen">
                      <a:extLst>
                        <a:ext uri="{28A0092B-C50C-407E-A947-70E740481C1C}">
                          <a14:useLocalDpi xmlns:a14="http://schemas.microsoft.com/office/drawing/2010/main"/>
                        </a:ext>
                      </a:extLst>
                    </a:blip>
                    <a:stretch>
                      <a:fillRect/>
                    </a:stretch>
                  </pic:blipFill>
                  <pic:spPr>
                    <a:xfrm>
                      <a:off x="0" y="0"/>
                      <a:ext cx="5940425" cy="3782060"/>
                    </a:xfrm>
                    <a:prstGeom prst="rect">
                      <a:avLst/>
                    </a:prstGeom>
                  </pic:spPr>
                </pic:pic>
              </a:graphicData>
            </a:graphic>
          </wp:inline>
        </w:drawing>
      </w:r>
      <w:r w:rsidR="00A56BBF">
        <w:rPr>
          <w:bCs/>
        </w:rPr>
        <w:br/>
      </w:r>
      <w:r>
        <w:rPr>
          <w:noProof/>
          <w:lang w:eastAsia="ru-RU"/>
        </w:rPr>
        <w:drawing>
          <wp:inline distT="0" distB="0" distL="0" distR="0" wp14:anchorId="4D5C0D83" wp14:editId="7FDA3AA6">
            <wp:extent cx="5940425" cy="3787140"/>
            <wp:effectExtent l="0" t="0" r="3175" b="381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screen">
                      <a:extLst>
                        <a:ext uri="{28A0092B-C50C-407E-A947-70E740481C1C}">
                          <a14:useLocalDpi xmlns:a14="http://schemas.microsoft.com/office/drawing/2010/main"/>
                        </a:ext>
                      </a:extLst>
                    </a:blip>
                    <a:stretch>
                      <a:fillRect/>
                    </a:stretch>
                  </pic:blipFill>
                  <pic:spPr>
                    <a:xfrm>
                      <a:off x="0" y="0"/>
                      <a:ext cx="5940425" cy="3787140"/>
                    </a:xfrm>
                    <a:prstGeom prst="rect">
                      <a:avLst/>
                    </a:prstGeom>
                  </pic:spPr>
                </pic:pic>
              </a:graphicData>
            </a:graphic>
          </wp:inline>
        </w:drawing>
      </w:r>
      <w:r w:rsidR="00A56BBF">
        <w:rPr>
          <w:bCs/>
        </w:rPr>
        <w:br/>
      </w:r>
      <w:r>
        <w:rPr>
          <w:noProof/>
          <w:lang w:eastAsia="ru-RU"/>
        </w:rPr>
        <w:lastRenderedPageBreak/>
        <w:drawing>
          <wp:inline distT="0" distB="0" distL="0" distR="0" wp14:anchorId="73FE6215" wp14:editId="5D7CF87B">
            <wp:extent cx="5940425" cy="3782060"/>
            <wp:effectExtent l="0" t="0" r="3175" b="889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screen">
                      <a:extLst>
                        <a:ext uri="{28A0092B-C50C-407E-A947-70E740481C1C}">
                          <a14:useLocalDpi xmlns:a14="http://schemas.microsoft.com/office/drawing/2010/main"/>
                        </a:ext>
                      </a:extLst>
                    </a:blip>
                    <a:stretch>
                      <a:fillRect/>
                    </a:stretch>
                  </pic:blipFill>
                  <pic:spPr>
                    <a:xfrm>
                      <a:off x="0" y="0"/>
                      <a:ext cx="5940425" cy="3782060"/>
                    </a:xfrm>
                    <a:prstGeom prst="rect">
                      <a:avLst/>
                    </a:prstGeom>
                  </pic:spPr>
                </pic:pic>
              </a:graphicData>
            </a:graphic>
          </wp:inline>
        </w:drawing>
      </w:r>
      <w:r w:rsidR="00A10499">
        <w:rPr>
          <w:bCs/>
        </w:rPr>
        <w:br/>
      </w:r>
      <w:r w:rsidR="00D1775B">
        <w:rPr>
          <w:noProof/>
          <w:lang w:eastAsia="ru-RU"/>
        </w:rPr>
        <w:drawing>
          <wp:inline distT="0" distB="0" distL="0" distR="0" wp14:anchorId="1AC2F275" wp14:editId="1D38E77B">
            <wp:extent cx="5940425" cy="3782060"/>
            <wp:effectExtent l="0" t="0" r="3175" b="889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screen">
                      <a:extLst>
                        <a:ext uri="{28A0092B-C50C-407E-A947-70E740481C1C}">
                          <a14:useLocalDpi xmlns:a14="http://schemas.microsoft.com/office/drawing/2010/main"/>
                        </a:ext>
                      </a:extLst>
                    </a:blip>
                    <a:stretch>
                      <a:fillRect/>
                    </a:stretch>
                  </pic:blipFill>
                  <pic:spPr>
                    <a:xfrm>
                      <a:off x="0" y="0"/>
                      <a:ext cx="5940425" cy="3782060"/>
                    </a:xfrm>
                    <a:prstGeom prst="rect">
                      <a:avLst/>
                    </a:prstGeom>
                  </pic:spPr>
                </pic:pic>
              </a:graphicData>
            </a:graphic>
          </wp:inline>
        </w:drawing>
      </w:r>
    </w:p>
    <w:p w:rsidR="00223850" w:rsidRDefault="00D1775B" w:rsidP="001E29ED">
      <w:pPr>
        <w:jc w:val="both"/>
        <w:rPr>
          <w:bCs/>
        </w:rPr>
      </w:pPr>
      <w:r>
        <w:rPr>
          <w:noProof/>
          <w:lang w:eastAsia="ru-RU"/>
        </w:rPr>
        <w:lastRenderedPageBreak/>
        <w:drawing>
          <wp:inline distT="0" distB="0" distL="0" distR="0" wp14:anchorId="3C758B0F" wp14:editId="131A75B2">
            <wp:extent cx="5940425" cy="3797935"/>
            <wp:effectExtent l="0" t="0" r="317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screen">
                      <a:extLst>
                        <a:ext uri="{28A0092B-C50C-407E-A947-70E740481C1C}">
                          <a14:useLocalDpi xmlns:a14="http://schemas.microsoft.com/office/drawing/2010/main"/>
                        </a:ext>
                      </a:extLst>
                    </a:blip>
                    <a:stretch>
                      <a:fillRect/>
                    </a:stretch>
                  </pic:blipFill>
                  <pic:spPr>
                    <a:xfrm>
                      <a:off x="0" y="0"/>
                      <a:ext cx="5940425" cy="3797935"/>
                    </a:xfrm>
                    <a:prstGeom prst="rect">
                      <a:avLst/>
                    </a:prstGeom>
                  </pic:spPr>
                </pic:pic>
              </a:graphicData>
            </a:graphic>
          </wp:inline>
        </w:drawing>
      </w:r>
    </w:p>
    <w:p w:rsidR="00223850" w:rsidRDefault="00D1775B" w:rsidP="00223850">
      <w:pPr>
        <w:rPr>
          <w:rFonts w:ascii="Times New Roman" w:eastAsia="Times New Roman" w:hAnsi="Times New Roman" w:cs="Times New Roman"/>
          <w:bCs/>
        </w:rPr>
      </w:pPr>
      <w:r>
        <w:rPr>
          <w:noProof/>
          <w:lang w:eastAsia="ru-RU"/>
        </w:rPr>
        <w:drawing>
          <wp:inline distT="0" distB="0" distL="0" distR="0" wp14:anchorId="7857924C" wp14:editId="4FF02EF0">
            <wp:extent cx="5940425" cy="2803525"/>
            <wp:effectExtent l="0" t="0" r="317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screen">
                      <a:extLst>
                        <a:ext uri="{28A0092B-C50C-407E-A947-70E740481C1C}">
                          <a14:useLocalDpi xmlns:a14="http://schemas.microsoft.com/office/drawing/2010/main"/>
                        </a:ext>
                      </a:extLst>
                    </a:blip>
                    <a:stretch>
                      <a:fillRect/>
                    </a:stretch>
                  </pic:blipFill>
                  <pic:spPr>
                    <a:xfrm>
                      <a:off x="0" y="0"/>
                      <a:ext cx="5940425" cy="2803525"/>
                    </a:xfrm>
                    <a:prstGeom prst="rect">
                      <a:avLst/>
                    </a:prstGeom>
                  </pic:spPr>
                </pic:pic>
              </a:graphicData>
            </a:graphic>
          </wp:inline>
        </w:drawing>
      </w:r>
    </w:p>
    <w:p w:rsidR="00223850" w:rsidRDefault="00223850" w:rsidP="00223850">
      <w:pPr>
        <w:rPr>
          <w:rFonts w:ascii="Times New Roman" w:eastAsia="Times New Roman" w:hAnsi="Times New Roman" w:cs="Times New Roman"/>
          <w:bCs/>
        </w:rPr>
      </w:pPr>
    </w:p>
    <w:p w:rsidR="00223850" w:rsidRDefault="00223850" w:rsidP="00223850">
      <w:pPr>
        <w:rPr>
          <w:rFonts w:ascii="Times New Roman" w:eastAsia="Times New Roman" w:hAnsi="Times New Roman" w:cs="Times New Roman"/>
          <w:bCs/>
        </w:rPr>
      </w:pPr>
    </w:p>
    <w:p w:rsidR="00223850" w:rsidRDefault="00223850" w:rsidP="00223850">
      <w:pPr>
        <w:rPr>
          <w:rFonts w:ascii="Times New Roman" w:eastAsia="Times New Roman" w:hAnsi="Times New Roman" w:cs="Times New Roman"/>
          <w:bCs/>
        </w:rPr>
      </w:pPr>
    </w:p>
    <w:p w:rsidR="00223850" w:rsidRDefault="00223850" w:rsidP="00223850">
      <w:pPr>
        <w:rPr>
          <w:rFonts w:ascii="Times New Roman" w:eastAsia="Times New Roman" w:hAnsi="Times New Roman" w:cs="Times New Roman"/>
          <w:bCs/>
        </w:rPr>
      </w:pPr>
    </w:p>
    <w:p w:rsidR="00223850" w:rsidRDefault="00223850" w:rsidP="00223850">
      <w:pPr>
        <w:rPr>
          <w:rFonts w:ascii="Times New Roman" w:eastAsia="Times New Roman" w:hAnsi="Times New Roman" w:cs="Times New Roman"/>
          <w:bCs/>
        </w:rPr>
      </w:pPr>
    </w:p>
    <w:p w:rsidR="00223850" w:rsidRDefault="00223850" w:rsidP="00223850">
      <w:pPr>
        <w:rPr>
          <w:rFonts w:ascii="Times New Roman" w:eastAsia="Times New Roman" w:hAnsi="Times New Roman" w:cs="Times New Roman"/>
          <w:bCs/>
        </w:rPr>
      </w:pPr>
    </w:p>
    <w:p w:rsidR="00223850" w:rsidRDefault="00223850" w:rsidP="00223850">
      <w:pPr>
        <w:rPr>
          <w:rFonts w:ascii="Times New Roman" w:eastAsia="Times New Roman" w:hAnsi="Times New Roman" w:cs="Times New Roman"/>
          <w:bCs/>
        </w:rPr>
      </w:pPr>
    </w:p>
    <w:p w:rsidR="00223850" w:rsidRDefault="00223850" w:rsidP="00223850">
      <w:pPr>
        <w:rPr>
          <w:rFonts w:ascii="Times New Roman" w:eastAsia="Times New Roman" w:hAnsi="Times New Roman" w:cs="Times New Roman"/>
          <w:bCs/>
        </w:rPr>
      </w:pPr>
    </w:p>
    <w:p w:rsidR="00223850" w:rsidRDefault="00223850" w:rsidP="00223850">
      <w:pPr>
        <w:rPr>
          <w:rFonts w:ascii="Times New Roman" w:eastAsia="Times New Roman" w:hAnsi="Times New Roman" w:cs="Times New Roman"/>
          <w:bCs/>
        </w:rPr>
      </w:pPr>
    </w:p>
    <w:p w:rsidR="00223850" w:rsidRDefault="00223850" w:rsidP="00223850">
      <w:pPr>
        <w:rPr>
          <w:bCs/>
        </w:rPr>
      </w:pPr>
      <w:r w:rsidRPr="00223850">
        <w:rPr>
          <w:rFonts w:ascii="Times New Roman" w:eastAsia="Times New Roman" w:hAnsi="Times New Roman" w:cs="Times New Roman"/>
          <w:bCs/>
        </w:rPr>
        <w:t>Группы товаров с бесплатным хранением с 01.06.25 по 31.08.25</w:t>
      </w:r>
      <w:r>
        <w:rPr>
          <w:rFonts w:ascii="Times New Roman" w:eastAsia="Times New Roman" w:hAnsi="Times New Roman" w:cs="Times New Roman"/>
          <w:bCs/>
        </w:rPr>
        <w:t>:</w:t>
      </w:r>
      <w:r>
        <w:rPr>
          <w:rFonts w:ascii="Times New Roman" w:eastAsia="Times New Roman" w:hAnsi="Times New Roman" w:cs="Times New Roman"/>
          <w:bCs/>
        </w:rPr>
        <w:br/>
      </w:r>
      <w:r>
        <w:rPr>
          <w:rFonts w:ascii="Times New Roman" w:eastAsia="Times New Roman" w:hAnsi="Times New Roman" w:cs="Times New Roman"/>
          <w:bCs/>
        </w:rPr>
        <w:br/>
      </w:r>
      <w:r>
        <w:rPr>
          <w:rFonts w:ascii="Times New Roman" w:eastAsia="Times New Roman" w:hAnsi="Times New Roman" w:cs="Times New Roman"/>
          <w:bCs/>
        </w:rPr>
        <w:br/>
      </w:r>
      <w:r>
        <w:rPr>
          <w:noProof/>
          <w:lang w:eastAsia="ru-RU"/>
        </w:rPr>
        <w:drawing>
          <wp:inline distT="0" distB="0" distL="0" distR="0" wp14:anchorId="3E3316A2" wp14:editId="1C985C49">
            <wp:extent cx="5940425" cy="4858385"/>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email">
                      <a:extLst>
                        <a:ext uri="{28A0092B-C50C-407E-A947-70E740481C1C}">
                          <a14:useLocalDpi xmlns:a14="http://schemas.microsoft.com/office/drawing/2010/main"/>
                        </a:ext>
                      </a:extLst>
                    </a:blip>
                    <a:stretch>
                      <a:fillRect/>
                    </a:stretch>
                  </pic:blipFill>
                  <pic:spPr>
                    <a:xfrm>
                      <a:off x="0" y="0"/>
                      <a:ext cx="5940425" cy="4858385"/>
                    </a:xfrm>
                    <a:prstGeom prst="rect">
                      <a:avLst/>
                    </a:prstGeom>
                  </pic:spPr>
                </pic:pic>
              </a:graphicData>
            </a:graphic>
          </wp:inline>
        </w:drawing>
      </w:r>
      <w:r>
        <w:rPr>
          <w:bCs/>
        </w:rPr>
        <w:br/>
      </w:r>
      <w:r>
        <w:rPr>
          <w:bCs/>
        </w:rPr>
        <w:br/>
      </w:r>
      <w:r>
        <w:rPr>
          <w:noProof/>
          <w:lang w:eastAsia="ru-RU"/>
        </w:rPr>
        <w:lastRenderedPageBreak/>
        <w:drawing>
          <wp:inline distT="0" distB="0" distL="0" distR="0" wp14:anchorId="1FF8BAC1" wp14:editId="635D42C4">
            <wp:extent cx="5940425" cy="4892675"/>
            <wp:effectExtent l="0" t="0" r="3175"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email">
                      <a:extLst>
                        <a:ext uri="{28A0092B-C50C-407E-A947-70E740481C1C}">
                          <a14:useLocalDpi xmlns:a14="http://schemas.microsoft.com/office/drawing/2010/main"/>
                        </a:ext>
                      </a:extLst>
                    </a:blip>
                    <a:stretch>
                      <a:fillRect/>
                    </a:stretch>
                  </pic:blipFill>
                  <pic:spPr>
                    <a:xfrm>
                      <a:off x="0" y="0"/>
                      <a:ext cx="5940425" cy="4892675"/>
                    </a:xfrm>
                    <a:prstGeom prst="rect">
                      <a:avLst/>
                    </a:prstGeom>
                  </pic:spPr>
                </pic:pic>
              </a:graphicData>
            </a:graphic>
          </wp:inline>
        </w:drawing>
      </w:r>
      <w:r>
        <w:rPr>
          <w:bCs/>
        </w:rPr>
        <w:br/>
      </w:r>
      <w:r>
        <w:rPr>
          <w:noProof/>
          <w:lang w:eastAsia="ru-RU"/>
        </w:rPr>
        <w:lastRenderedPageBreak/>
        <w:drawing>
          <wp:inline distT="0" distB="0" distL="0" distR="0" wp14:anchorId="0144CDFD" wp14:editId="4FC41237">
            <wp:extent cx="5940425" cy="4834255"/>
            <wp:effectExtent l="0" t="0" r="3175" b="444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email">
                      <a:extLst>
                        <a:ext uri="{28A0092B-C50C-407E-A947-70E740481C1C}">
                          <a14:useLocalDpi xmlns:a14="http://schemas.microsoft.com/office/drawing/2010/main"/>
                        </a:ext>
                      </a:extLst>
                    </a:blip>
                    <a:stretch>
                      <a:fillRect/>
                    </a:stretch>
                  </pic:blipFill>
                  <pic:spPr>
                    <a:xfrm>
                      <a:off x="0" y="0"/>
                      <a:ext cx="5940425" cy="4834255"/>
                    </a:xfrm>
                    <a:prstGeom prst="rect">
                      <a:avLst/>
                    </a:prstGeom>
                  </pic:spPr>
                </pic:pic>
              </a:graphicData>
            </a:graphic>
          </wp:inline>
        </w:drawing>
      </w:r>
      <w:r>
        <w:rPr>
          <w:bCs/>
        </w:rPr>
        <w:br/>
      </w:r>
      <w:r>
        <w:rPr>
          <w:noProof/>
          <w:lang w:eastAsia="ru-RU"/>
        </w:rPr>
        <w:lastRenderedPageBreak/>
        <w:drawing>
          <wp:inline distT="0" distB="0" distL="0" distR="0" wp14:anchorId="7BEC6223" wp14:editId="2F9EC11E">
            <wp:extent cx="5940425" cy="4912360"/>
            <wp:effectExtent l="0" t="0" r="3175"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email">
                      <a:extLst>
                        <a:ext uri="{28A0092B-C50C-407E-A947-70E740481C1C}">
                          <a14:useLocalDpi xmlns:a14="http://schemas.microsoft.com/office/drawing/2010/main"/>
                        </a:ext>
                      </a:extLst>
                    </a:blip>
                    <a:stretch>
                      <a:fillRect/>
                    </a:stretch>
                  </pic:blipFill>
                  <pic:spPr>
                    <a:xfrm>
                      <a:off x="0" y="0"/>
                      <a:ext cx="5940425" cy="4912360"/>
                    </a:xfrm>
                    <a:prstGeom prst="rect">
                      <a:avLst/>
                    </a:prstGeom>
                  </pic:spPr>
                </pic:pic>
              </a:graphicData>
            </a:graphic>
          </wp:inline>
        </w:drawing>
      </w:r>
      <w:r>
        <w:rPr>
          <w:bCs/>
        </w:rPr>
        <w:br/>
      </w:r>
      <w:r>
        <w:rPr>
          <w:noProof/>
          <w:lang w:eastAsia="ru-RU"/>
        </w:rPr>
        <w:lastRenderedPageBreak/>
        <w:drawing>
          <wp:inline distT="0" distB="0" distL="0" distR="0" wp14:anchorId="722E0C03" wp14:editId="1734627E">
            <wp:extent cx="5940425" cy="4881245"/>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email">
                      <a:extLst>
                        <a:ext uri="{28A0092B-C50C-407E-A947-70E740481C1C}">
                          <a14:useLocalDpi xmlns:a14="http://schemas.microsoft.com/office/drawing/2010/main"/>
                        </a:ext>
                      </a:extLst>
                    </a:blip>
                    <a:stretch>
                      <a:fillRect/>
                    </a:stretch>
                  </pic:blipFill>
                  <pic:spPr>
                    <a:xfrm>
                      <a:off x="0" y="0"/>
                      <a:ext cx="5940425" cy="4881245"/>
                    </a:xfrm>
                    <a:prstGeom prst="rect">
                      <a:avLst/>
                    </a:prstGeom>
                  </pic:spPr>
                </pic:pic>
              </a:graphicData>
            </a:graphic>
          </wp:inline>
        </w:drawing>
      </w:r>
      <w:r>
        <w:rPr>
          <w:bCs/>
        </w:rPr>
        <w:br/>
      </w:r>
      <w:r>
        <w:rPr>
          <w:noProof/>
          <w:lang w:eastAsia="ru-RU"/>
        </w:rPr>
        <w:lastRenderedPageBreak/>
        <w:drawing>
          <wp:inline distT="0" distB="0" distL="0" distR="0" wp14:anchorId="17CE4B8A" wp14:editId="29FEB020">
            <wp:extent cx="5940425" cy="4931410"/>
            <wp:effectExtent l="0" t="0" r="3175" b="254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email">
                      <a:extLst>
                        <a:ext uri="{28A0092B-C50C-407E-A947-70E740481C1C}">
                          <a14:useLocalDpi xmlns:a14="http://schemas.microsoft.com/office/drawing/2010/main"/>
                        </a:ext>
                      </a:extLst>
                    </a:blip>
                    <a:stretch>
                      <a:fillRect/>
                    </a:stretch>
                  </pic:blipFill>
                  <pic:spPr>
                    <a:xfrm>
                      <a:off x="0" y="0"/>
                      <a:ext cx="5940425" cy="4931410"/>
                    </a:xfrm>
                    <a:prstGeom prst="rect">
                      <a:avLst/>
                    </a:prstGeom>
                  </pic:spPr>
                </pic:pic>
              </a:graphicData>
            </a:graphic>
          </wp:inline>
        </w:drawing>
      </w:r>
      <w:r>
        <w:rPr>
          <w:bCs/>
        </w:rPr>
        <w:br/>
      </w:r>
      <w:r>
        <w:rPr>
          <w:noProof/>
          <w:lang w:eastAsia="ru-RU"/>
        </w:rPr>
        <w:lastRenderedPageBreak/>
        <w:drawing>
          <wp:inline distT="0" distB="0" distL="0" distR="0" wp14:anchorId="50C24F70" wp14:editId="5C9E5F4F">
            <wp:extent cx="5940425" cy="4893310"/>
            <wp:effectExtent l="0" t="0" r="3175" b="254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email">
                      <a:extLst>
                        <a:ext uri="{28A0092B-C50C-407E-A947-70E740481C1C}">
                          <a14:useLocalDpi xmlns:a14="http://schemas.microsoft.com/office/drawing/2010/main"/>
                        </a:ext>
                      </a:extLst>
                    </a:blip>
                    <a:stretch>
                      <a:fillRect/>
                    </a:stretch>
                  </pic:blipFill>
                  <pic:spPr>
                    <a:xfrm>
                      <a:off x="0" y="0"/>
                      <a:ext cx="5940425" cy="4893310"/>
                    </a:xfrm>
                    <a:prstGeom prst="rect">
                      <a:avLst/>
                    </a:prstGeom>
                  </pic:spPr>
                </pic:pic>
              </a:graphicData>
            </a:graphic>
          </wp:inline>
        </w:drawing>
      </w:r>
      <w:r>
        <w:rPr>
          <w:bCs/>
        </w:rPr>
        <w:br/>
      </w:r>
      <w:r>
        <w:rPr>
          <w:noProof/>
          <w:lang w:eastAsia="ru-RU"/>
        </w:rPr>
        <w:drawing>
          <wp:inline distT="0" distB="0" distL="0" distR="0" wp14:anchorId="763B4E2D" wp14:editId="39118F03">
            <wp:extent cx="5940425" cy="3921125"/>
            <wp:effectExtent l="0" t="0" r="3175" b="317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email">
                      <a:extLst>
                        <a:ext uri="{28A0092B-C50C-407E-A947-70E740481C1C}">
                          <a14:useLocalDpi xmlns:a14="http://schemas.microsoft.com/office/drawing/2010/main"/>
                        </a:ext>
                      </a:extLst>
                    </a:blip>
                    <a:stretch>
                      <a:fillRect/>
                    </a:stretch>
                  </pic:blipFill>
                  <pic:spPr>
                    <a:xfrm>
                      <a:off x="0" y="0"/>
                      <a:ext cx="5940425" cy="3921125"/>
                    </a:xfrm>
                    <a:prstGeom prst="rect">
                      <a:avLst/>
                    </a:prstGeom>
                  </pic:spPr>
                </pic:pic>
              </a:graphicData>
            </a:graphic>
          </wp:inline>
        </w:drawing>
      </w:r>
    </w:p>
    <w:p w:rsidR="004F0B4C" w:rsidRDefault="001539DD" w:rsidP="001E29ED">
      <w:pPr>
        <w:jc w:val="both"/>
        <w:rPr>
          <w:rFonts w:ascii="Times New Roman" w:eastAsia="Times New Roman" w:hAnsi="Times New Roman" w:cs="Times New Roman"/>
          <w:bCs/>
        </w:rPr>
      </w:pPr>
      <w:r w:rsidRPr="001E29ED">
        <w:rPr>
          <w:rFonts w:ascii="Times New Roman" w:eastAsia="Times New Roman" w:hAnsi="Times New Roman" w:cs="Times New Roman"/>
          <w:bCs/>
        </w:rPr>
        <w:lastRenderedPageBreak/>
        <w:t xml:space="preserve">1.2 </w:t>
      </w:r>
      <w:r w:rsidR="003C6145" w:rsidRPr="001E29ED">
        <w:rPr>
          <w:rFonts w:ascii="Times New Roman" w:eastAsia="Times New Roman" w:hAnsi="Times New Roman" w:cs="Times New Roman"/>
          <w:bCs/>
        </w:rPr>
        <w:t>Стоимость вознаграждения агента за кросс-докинг составляет 1200 рублей за транспортировку одного места между РЦ.</w:t>
      </w:r>
    </w:p>
    <w:p w:rsidR="00E276C3" w:rsidRDefault="00E276C3" w:rsidP="001E29ED">
      <w:pPr>
        <w:jc w:val="both"/>
        <w:rPr>
          <w:rFonts w:ascii="Times New Roman" w:eastAsia="Times New Roman" w:hAnsi="Times New Roman" w:cs="Times New Roman"/>
          <w:bCs/>
        </w:rPr>
      </w:pPr>
    </w:p>
    <w:p w:rsidR="00E276C3" w:rsidRPr="001E29ED" w:rsidRDefault="00E276C3" w:rsidP="00E276C3">
      <w:pPr>
        <w:rPr>
          <w:bCs/>
        </w:rPr>
      </w:pPr>
      <w:r>
        <w:rPr>
          <w:rFonts w:ascii="Times New Roman" w:eastAsia="Times New Roman" w:hAnsi="Times New Roman" w:cs="Times New Roman"/>
          <w:bCs/>
        </w:rPr>
        <w:t>1.3 Тарифы за хранение товара</w:t>
      </w:r>
      <w:r w:rsidR="00D1775B">
        <w:rPr>
          <w:rFonts w:ascii="Times New Roman" w:eastAsia="Times New Roman" w:hAnsi="Times New Roman" w:cs="Times New Roman"/>
          <w:bCs/>
        </w:rPr>
        <w:t>.</w:t>
      </w:r>
      <w:r>
        <w:rPr>
          <w:rFonts w:ascii="Times New Roman" w:eastAsia="Times New Roman" w:hAnsi="Times New Roman" w:cs="Times New Roman"/>
          <w:bCs/>
        </w:rPr>
        <w:br/>
      </w:r>
      <w:r>
        <w:rPr>
          <w:rFonts w:ascii="Times New Roman" w:eastAsia="Times New Roman" w:hAnsi="Times New Roman" w:cs="Times New Roman"/>
          <w:bCs/>
        </w:rPr>
        <w:br/>
      </w:r>
      <w:r>
        <w:rPr>
          <w:noProof/>
          <w:lang w:eastAsia="ru-RU"/>
        </w:rPr>
        <w:drawing>
          <wp:inline distT="0" distB="0" distL="0" distR="0" wp14:anchorId="307997F9" wp14:editId="01FB7947">
            <wp:extent cx="5940425" cy="1751965"/>
            <wp:effectExtent l="0" t="0" r="3175"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screen">
                      <a:extLst>
                        <a:ext uri="{28A0092B-C50C-407E-A947-70E740481C1C}">
                          <a14:useLocalDpi xmlns:a14="http://schemas.microsoft.com/office/drawing/2010/main"/>
                        </a:ext>
                      </a:extLst>
                    </a:blip>
                    <a:stretch>
                      <a:fillRect/>
                    </a:stretch>
                  </pic:blipFill>
                  <pic:spPr>
                    <a:xfrm>
                      <a:off x="0" y="0"/>
                      <a:ext cx="5940425" cy="1751965"/>
                    </a:xfrm>
                    <a:prstGeom prst="rect">
                      <a:avLst/>
                    </a:prstGeom>
                  </pic:spPr>
                </pic:pic>
              </a:graphicData>
            </a:graphic>
          </wp:inline>
        </w:drawing>
      </w:r>
    </w:p>
    <w:p w:rsidR="00A57FFD" w:rsidRDefault="00A57FFD" w:rsidP="00A57FFD">
      <w:pPr>
        <w:spacing w:after="0"/>
        <w:rPr>
          <w:rFonts w:ascii="Times New Roman" w:hAnsi="Times New Roman" w:cs="Times New Roman"/>
        </w:rPr>
      </w:pPr>
    </w:p>
    <w:p w:rsidR="00FA36AE" w:rsidRDefault="00A57FFD" w:rsidP="004D56F1">
      <w:pPr>
        <w:spacing w:after="0"/>
        <w:jc w:val="both"/>
        <w:rPr>
          <w:ins w:id="33" w:author="Ванякина Юлия Викторовна" w:date="2025-07-15T17:22:00Z"/>
          <w:rFonts w:ascii="Times New Roman" w:hAnsi="Times New Roman" w:cs="Times New Roman"/>
        </w:rPr>
      </w:pPr>
      <w:r>
        <w:rPr>
          <w:rFonts w:ascii="Times New Roman" w:hAnsi="Times New Roman" w:cs="Times New Roman"/>
        </w:rPr>
        <w:t xml:space="preserve">1.4. Стоимость </w:t>
      </w:r>
      <w:del w:id="34" w:author="Ванякина Юлия Викторовна" w:date="2025-07-15T17:54:00Z">
        <w:r w:rsidDel="004D56F1">
          <w:rPr>
            <w:rFonts w:ascii="Times New Roman" w:hAnsi="Times New Roman" w:cs="Times New Roman"/>
          </w:rPr>
          <w:delText xml:space="preserve">обратной </w:delText>
        </w:r>
      </w:del>
      <w:ins w:id="35" w:author="Ванякина Юлия Викторовна" w:date="2025-07-15T17:54:00Z">
        <w:r w:rsidR="004D56F1">
          <w:rPr>
            <w:rFonts w:ascii="Times New Roman" w:hAnsi="Times New Roman" w:cs="Times New Roman"/>
          </w:rPr>
          <w:t xml:space="preserve">Обратной </w:t>
        </w:r>
      </w:ins>
      <w:r>
        <w:rPr>
          <w:rFonts w:ascii="Times New Roman" w:hAnsi="Times New Roman" w:cs="Times New Roman"/>
        </w:rPr>
        <w:t xml:space="preserve">логистики товара </w:t>
      </w:r>
      <w:del w:id="36" w:author="Ванякина Юлия Викторовна" w:date="2025-07-15T17:55:00Z">
        <w:r w:rsidDel="004D56F1">
          <w:rPr>
            <w:rFonts w:ascii="Times New Roman" w:hAnsi="Times New Roman" w:cs="Times New Roman"/>
          </w:rPr>
          <w:delText xml:space="preserve">с РЦ Юг и РЦ Урал </w:delText>
        </w:r>
      </w:del>
      <w:r>
        <w:rPr>
          <w:rFonts w:ascii="Times New Roman" w:hAnsi="Times New Roman" w:cs="Times New Roman"/>
        </w:rPr>
        <w:t>– 120 руб</w:t>
      </w:r>
      <w:ins w:id="37" w:author="Ванякина Юлия Викторовна" w:date="2025-07-15T17:16:00Z">
        <w:r w:rsidR="00CC1C03">
          <w:rPr>
            <w:rFonts w:ascii="Times New Roman" w:hAnsi="Times New Roman" w:cs="Times New Roman"/>
          </w:rPr>
          <w:t>лей</w:t>
        </w:r>
      </w:ins>
      <w:r>
        <w:rPr>
          <w:rFonts w:ascii="Times New Roman" w:hAnsi="Times New Roman" w:cs="Times New Roman"/>
        </w:rPr>
        <w:t xml:space="preserve"> за шт. </w:t>
      </w:r>
      <w:ins w:id="38" w:author="Ванякина Юлия Викторовна" w:date="2025-07-15T17:16:00Z">
        <w:r w:rsidR="00CC1C03">
          <w:rPr>
            <w:rFonts w:ascii="Times New Roman" w:hAnsi="Times New Roman" w:cs="Times New Roman"/>
          </w:rPr>
          <w:t>Т</w:t>
        </w:r>
      </w:ins>
      <w:del w:id="39" w:author="Ванякина Юлия Викторовна" w:date="2025-07-15T17:16:00Z">
        <w:r w:rsidDel="00CC1C03">
          <w:rPr>
            <w:rFonts w:ascii="Times New Roman" w:hAnsi="Times New Roman" w:cs="Times New Roman"/>
          </w:rPr>
          <w:delText>т</w:delText>
        </w:r>
      </w:del>
      <w:r>
        <w:rPr>
          <w:rFonts w:ascii="Times New Roman" w:hAnsi="Times New Roman" w:cs="Times New Roman"/>
        </w:rPr>
        <w:t>овара</w:t>
      </w:r>
      <w:ins w:id="40" w:author="Ванякина Юлия Викторовна" w:date="2025-07-15T17:56:00Z">
        <w:r w:rsidR="00DE3C88">
          <w:rPr>
            <w:rFonts w:ascii="Times New Roman" w:hAnsi="Times New Roman" w:cs="Times New Roman"/>
          </w:rPr>
          <w:t>, в т.</w:t>
        </w:r>
      </w:ins>
      <w:ins w:id="41" w:author="Ванякина Юлия Викторовна" w:date="2025-07-15T17:57:00Z">
        <w:r w:rsidR="00DE3C88">
          <w:rPr>
            <w:rFonts w:ascii="Times New Roman" w:hAnsi="Times New Roman" w:cs="Times New Roman"/>
          </w:rPr>
          <w:t>ч.</w:t>
        </w:r>
      </w:ins>
      <w:ins w:id="42" w:author="Ванякина Юлия Викторовна" w:date="2025-07-15T17:56:00Z">
        <w:r w:rsidR="00DE3C88">
          <w:rPr>
            <w:rFonts w:ascii="Times New Roman" w:hAnsi="Times New Roman" w:cs="Times New Roman"/>
          </w:rPr>
          <w:t xml:space="preserve"> НДС.</w:t>
        </w:r>
      </w:ins>
      <w:del w:id="43" w:author="Ванякина Юлия Викторовна" w:date="2025-07-15T17:56:00Z">
        <w:r w:rsidDel="00DE3C88">
          <w:rPr>
            <w:rFonts w:ascii="Times New Roman" w:hAnsi="Times New Roman" w:cs="Times New Roman"/>
          </w:rPr>
          <w:delText xml:space="preserve"> </w:delText>
        </w:r>
      </w:del>
    </w:p>
    <w:p w:rsidR="00A57FFD" w:rsidRPr="001E29ED" w:rsidRDefault="00FA36AE" w:rsidP="004D56F1">
      <w:pPr>
        <w:spacing w:after="0"/>
        <w:ind w:firstLine="708"/>
        <w:jc w:val="both"/>
        <w:rPr>
          <w:rFonts w:ascii="Times New Roman" w:hAnsi="Times New Roman" w:cs="Times New Roman"/>
        </w:rPr>
      </w:pPr>
      <w:ins w:id="44" w:author="Ванякина Юлия Викторовна" w:date="2025-07-15T17:22:00Z">
        <w:r>
          <w:rPr>
            <w:rFonts w:ascii="Times New Roman" w:hAnsi="Times New Roman" w:cs="Times New Roman"/>
          </w:rPr>
          <w:t xml:space="preserve">Обратная логистика </w:t>
        </w:r>
      </w:ins>
      <w:ins w:id="45" w:author="Ванякина Юлия Викторовна" w:date="2025-07-15T17:23:00Z">
        <w:r>
          <w:rPr>
            <w:rFonts w:ascii="Times New Roman" w:hAnsi="Times New Roman" w:cs="Times New Roman"/>
          </w:rPr>
          <w:t>–</w:t>
        </w:r>
      </w:ins>
      <w:ins w:id="46" w:author="Ванякина Юлия Викторовна" w:date="2025-07-15T17:22:00Z">
        <w:r>
          <w:rPr>
            <w:rFonts w:ascii="Times New Roman" w:hAnsi="Times New Roman" w:cs="Times New Roman"/>
          </w:rPr>
          <w:t xml:space="preserve"> это</w:t>
        </w:r>
      </w:ins>
      <w:ins w:id="47" w:author="Ванякина Юлия Викторовна" w:date="2025-07-15T17:49:00Z">
        <w:r w:rsidR="004D56F1" w:rsidRPr="004D56F1">
          <w:t xml:space="preserve"> </w:t>
        </w:r>
        <w:r w:rsidR="004D56F1">
          <w:rPr>
            <w:rFonts w:ascii="Times New Roman" w:hAnsi="Times New Roman" w:cs="Times New Roman"/>
          </w:rPr>
          <w:t>перемещение Товара</w:t>
        </w:r>
        <w:r w:rsidR="004D56F1" w:rsidRPr="004D56F1">
          <w:rPr>
            <w:rFonts w:ascii="Times New Roman" w:hAnsi="Times New Roman" w:cs="Times New Roman"/>
          </w:rPr>
          <w:t xml:space="preserve">, </w:t>
        </w:r>
        <w:r w:rsidR="004D56F1">
          <w:rPr>
            <w:rFonts w:ascii="Times New Roman" w:hAnsi="Times New Roman" w:cs="Times New Roman"/>
          </w:rPr>
          <w:t>со С</w:t>
        </w:r>
      </w:ins>
      <w:ins w:id="48" w:author="Ванякина Юлия Викторовна" w:date="2025-07-15T17:50:00Z">
        <w:r w:rsidR="004D56F1">
          <w:rPr>
            <w:rFonts w:ascii="Times New Roman" w:hAnsi="Times New Roman" w:cs="Times New Roman"/>
          </w:rPr>
          <w:t>клада, являющегося</w:t>
        </w:r>
      </w:ins>
      <w:ins w:id="49" w:author="Ванякина Юлия Викторовна" w:date="2025-07-15T17:49:00Z">
        <w:r w:rsidR="004D56F1">
          <w:rPr>
            <w:rFonts w:ascii="Times New Roman" w:hAnsi="Times New Roman" w:cs="Times New Roman"/>
          </w:rPr>
          <w:t xml:space="preserve"> фактическим месторасположение</w:t>
        </w:r>
      </w:ins>
      <w:ins w:id="50" w:author="Ванякина Юлия Викторовна" w:date="2025-07-15T17:55:00Z">
        <w:r w:rsidR="004D56F1">
          <w:rPr>
            <w:rFonts w:ascii="Times New Roman" w:hAnsi="Times New Roman" w:cs="Times New Roman"/>
          </w:rPr>
          <w:t>м</w:t>
        </w:r>
      </w:ins>
      <w:ins w:id="51" w:author="Ванякина Юлия Викторовна" w:date="2025-07-15T17:49:00Z">
        <w:r w:rsidR="004D56F1">
          <w:rPr>
            <w:rFonts w:ascii="Times New Roman" w:hAnsi="Times New Roman" w:cs="Times New Roman"/>
          </w:rPr>
          <w:t xml:space="preserve"> Товара</w:t>
        </w:r>
      </w:ins>
      <w:ins w:id="52" w:author="Ванякина Юлия Викторовна" w:date="2025-07-15T17:51:00Z">
        <w:r w:rsidR="004D56F1">
          <w:rPr>
            <w:rFonts w:ascii="Times New Roman" w:hAnsi="Times New Roman" w:cs="Times New Roman"/>
          </w:rPr>
          <w:t>,</w:t>
        </w:r>
      </w:ins>
      <w:ins w:id="53" w:author="Ванякина Юлия Викторовна" w:date="2025-07-15T17:22:00Z">
        <w:r>
          <w:rPr>
            <w:rFonts w:ascii="Times New Roman" w:hAnsi="Times New Roman" w:cs="Times New Roman"/>
          </w:rPr>
          <w:t xml:space="preserve"> </w:t>
        </w:r>
      </w:ins>
      <w:ins w:id="54" w:author="Ванякина Юлия Викторовна" w:date="2025-07-15T17:50:00Z">
        <w:r w:rsidR="004D56F1">
          <w:rPr>
            <w:rFonts w:ascii="Times New Roman" w:hAnsi="Times New Roman" w:cs="Times New Roman"/>
          </w:rPr>
          <w:t xml:space="preserve">на Склад, на котором </w:t>
        </w:r>
      </w:ins>
      <w:ins w:id="55" w:author="Ванякина Юлия Викторовна" w:date="2025-07-15T17:51:00Z">
        <w:r w:rsidR="004D56F1">
          <w:rPr>
            <w:rFonts w:ascii="Times New Roman" w:hAnsi="Times New Roman" w:cs="Times New Roman"/>
          </w:rPr>
          <w:t>Товар был принят Агентом</w:t>
        </w:r>
      </w:ins>
      <w:ins w:id="56" w:author="Ванякина Юлия Викторовна" w:date="2025-07-15T17:50:00Z">
        <w:r w:rsidR="004D56F1">
          <w:rPr>
            <w:rFonts w:ascii="Times New Roman" w:hAnsi="Times New Roman" w:cs="Times New Roman"/>
          </w:rPr>
          <w:t xml:space="preserve"> первоначально</w:t>
        </w:r>
      </w:ins>
      <w:ins w:id="57" w:author="Ванякина Юлия Викторовна" w:date="2025-07-15T17:54:00Z">
        <w:r w:rsidR="004D56F1">
          <w:rPr>
            <w:rFonts w:ascii="Times New Roman" w:hAnsi="Times New Roman" w:cs="Times New Roman"/>
          </w:rPr>
          <w:t>, в соответствии с п.6.1. Договора</w:t>
        </w:r>
      </w:ins>
      <w:ins w:id="58" w:author="Ванякина Юлия Викторовна" w:date="2025-07-15T17:50:00Z">
        <w:r w:rsidR="004D56F1">
          <w:rPr>
            <w:rFonts w:ascii="Times New Roman" w:hAnsi="Times New Roman" w:cs="Times New Roman"/>
          </w:rPr>
          <w:t>.</w:t>
        </w:r>
      </w:ins>
      <w:del w:id="59" w:author="Ванякина Юлия Викторовна" w:date="2025-07-15T17:28:00Z">
        <w:r w:rsidR="00A57FFD" w:rsidDel="00FA36AE">
          <w:rPr>
            <w:rFonts w:ascii="Times New Roman" w:hAnsi="Times New Roman" w:cs="Times New Roman"/>
          </w:rPr>
          <w:delText xml:space="preserve">   </w:delText>
        </w:r>
      </w:del>
      <w:r w:rsidR="00A57FFD">
        <w:rPr>
          <w:rFonts w:ascii="Times New Roman" w:hAnsi="Times New Roman" w:cs="Times New Roman"/>
        </w:rPr>
        <w:t xml:space="preserve">     </w:t>
      </w:r>
      <w:del w:id="60" w:author="Ванякина Юлия Викторовна" w:date="2025-07-15T17:23:00Z">
        <w:r w:rsidR="00A57FFD" w:rsidDel="00FA36AE">
          <w:rPr>
            <w:rFonts w:ascii="Times New Roman" w:hAnsi="Times New Roman" w:cs="Times New Roman"/>
          </w:rPr>
          <w:delText xml:space="preserve">        </w:delText>
        </w:r>
      </w:del>
      <w:r w:rsidR="00A57FFD">
        <w:rPr>
          <w:rFonts w:ascii="Times New Roman" w:hAnsi="Times New Roman" w:cs="Times New Roman"/>
        </w:rPr>
        <w:t xml:space="preserve">       </w:t>
      </w:r>
    </w:p>
    <w:p w:rsidR="001E29ED" w:rsidRDefault="001E29ED" w:rsidP="00FA36AE">
      <w:pPr>
        <w:spacing w:after="0"/>
        <w:jc w:val="center"/>
        <w:rPr>
          <w:rFonts w:ascii="Times New Roman" w:hAnsi="Times New Roman" w:cs="Times New Roman"/>
        </w:rPr>
      </w:pPr>
    </w:p>
    <w:p w:rsidR="001E29ED" w:rsidRDefault="001E29ED" w:rsidP="001509DF">
      <w:pPr>
        <w:spacing w:after="0"/>
        <w:jc w:val="right"/>
        <w:rPr>
          <w:rFonts w:ascii="Times New Roman" w:hAnsi="Times New Roman" w:cs="Times New Roman"/>
        </w:rPr>
      </w:pPr>
    </w:p>
    <w:p w:rsidR="001E29ED" w:rsidRDefault="001E29ED" w:rsidP="001509DF">
      <w:pPr>
        <w:spacing w:after="0"/>
        <w:jc w:val="right"/>
        <w:rPr>
          <w:rFonts w:ascii="Times New Roman" w:hAnsi="Times New Roman" w:cs="Times New Roman"/>
        </w:rPr>
      </w:pPr>
    </w:p>
    <w:p w:rsidR="00D222F3" w:rsidRPr="00247B16" w:rsidRDefault="00D222F3" w:rsidP="001509DF">
      <w:pPr>
        <w:spacing w:after="0"/>
        <w:jc w:val="right"/>
        <w:rPr>
          <w:rFonts w:ascii="Times New Roman" w:hAnsi="Times New Roman" w:cs="Times New Roman"/>
        </w:rPr>
      </w:pPr>
      <w:r w:rsidRPr="00247B16">
        <w:rPr>
          <w:rFonts w:ascii="Times New Roman" w:hAnsi="Times New Roman" w:cs="Times New Roman"/>
        </w:rPr>
        <w:t>Приложение №</w:t>
      </w:r>
      <w:r w:rsidR="00E97EE6" w:rsidRPr="00247B16">
        <w:rPr>
          <w:rFonts w:ascii="Times New Roman" w:hAnsi="Times New Roman" w:cs="Times New Roman"/>
        </w:rPr>
        <w:t>8</w:t>
      </w:r>
    </w:p>
    <w:p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72" w:history="1">
        <w:r w:rsidRPr="00247B16">
          <w:rPr>
            <w:rStyle w:val="ac"/>
            <w:rFonts w:ascii="Times New Roman" w:hAnsi="Times New Roman" w:cs="Times New Roman"/>
          </w:rPr>
          <w:t>https://www.detmir.ru/</w:t>
        </w:r>
      </w:hyperlink>
    </w:p>
    <w:p w:rsidR="00D222F3" w:rsidRPr="00247B16" w:rsidRDefault="00D222F3" w:rsidP="00C26ACA">
      <w:pPr>
        <w:jc w:val="center"/>
        <w:rPr>
          <w:rFonts w:ascii="Times New Roman" w:hAnsi="Times New Roman" w:cs="Times New Roman"/>
        </w:rPr>
      </w:pPr>
    </w:p>
    <w:p w:rsidR="00D222F3" w:rsidRPr="00247B16" w:rsidRDefault="0024747E" w:rsidP="00C26ACA">
      <w:pPr>
        <w:jc w:val="center"/>
        <w:rPr>
          <w:rFonts w:ascii="Times New Roman" w:hAnsi="Times New Roman" w:cs="Times New Roman"/>
        </w:rPr>
      </w:pPr>
      <w:r w:rsidRPr="00247B16">
        <w:rPr>
          <w:rFonts w:ascii="Times New Roman" w:hAnsi="Times New Roman" w:cs="Times New Roman"/>
        </w:rPr>
        <w:t>ФОРМА</w:t>
      </w:r>
    </w:p>
    <w:p w:rsidR="00D222F3" w:rsidRDefault="00633D01" w:rsidP="005F3223">
      <w:pPr>
        <w:jc w:val="both"/>
        <w:rPr>
          <w:rFonts w:ascii="Times New Roman" w:hAnsi="Times New Roman" w:cs="Times New Roman"/>
        </w:rPr>
      </w:pPr>
      <w:r w:rsidRPr="00247B16">
        <w:rPr>
          <w:noProof/>
          <w:lang w:eastAsia="ru-RU"/>
        </w:rPr>
        <w:drawing>
          <wp:inline distT="0" distB="0" distL="0" distR="0" wp14:anchorId="0C8EA0C9" wp14:editId="533B6B5A">
            <wp:extent cx="5940425" cy="2010107"/>
            <wp:effectExtent l="0" t="0" r="317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cstate="screen">
                      <a:extLst>
                        <a:ext uri="{28A0092B-C50C-407E-A947-70E740481C1C}">
                          <a14:useLocalDpi xmlns:a14="http://schemas.microsoft.com/office/drawing/2010/main"/>
                        </a:ext>
                      </a:extLst>
                    </a:blip>
                    <a:srcRect/>
                    <a:stretch>
                      <a:fillRect/>
                    </a:stretch>
                  </pic:blipFill>
                  <pic:spPr bwMode="auto">
                    <a:xfrm>
                      <a:off x="0" y="0"/>
                      <a:ext cx="5940425" cy="2010107"/>
                    </a:xfrm>
                    <a:prstGeom prst="rect">
                      <a:avLst/>
                    </a:prstGeom>
                    <a:noFill/>
                    <a:ln>
                      <a:noFill/>
                    </a:ln>
                  </pic:spPr>
                </pic:pic>
              </a:graphicData>
            </a:graphic>
          </wp:inline>
        </w:drawing>
      </w:r>
    </w:p>
    <w:sectPr w:rsidR="00D222F3" w:rsidSect="004A094A">
      <w:footerReference w:type="default" r:id="rId74"/>
      <w:footerReference w:type="first" r:id="rId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3602" w:rsidRDefault="00C03602" w:rsidP="003C7E5E">
      <w:pPr>
        <w:spacing w:after="0" w:line="240" w:lineRule="auto"/>
      </w:pPr>
      <w:r>
        <w:separator/>
      </w:r>
    </w:p>
  </w:endnote>
  <w:endnote w:type="continuationSeparator" w:id="0">
    <w:p w:rsidR="00C03602" w:rsidRDefault="00C03602" w:rsidP="003C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CC"/>
    <w:family w:val="swiss"/>
    <w:pitch w:val="variable"/>
    <w:sig w:usb0="00000687" w:usb1="00000000" w:usb2="00000000" w:usb3="00000000" w:csb0="0000009F" w:csb1="00000000"/>
  </w:font>
  <w:font w:name="&quot;Arial&quot; Cyr">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8F1" w:rsidRDefault="009228F1">
    <w:pPr>
      <w:pStyle w:val="af0"/>
      <w:pBdr>
        <w:top w:val="single" w:sz="4" w:space="1" w:color="D9D9D9" w:themeColor="background1" w:themeShade="D9"/>
      </w:pBdr>
      <w:rPr>
        <w:b/>
        <w:bCs/>
      </w:rPr>
    </w:pPr>
  </w:p>
  <w:p w:rsidR="009228F1" w:rsidRDefault="009228F1">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23504"/>
      <w:docPartObj>
        <w:docPartGallery w:val="Page Numbers (Bottom of Page)"/>
        <w:docPartUnique/>
      </w:docPartObj>
    </w:sdtPr>
    <w:sdtEndPr>
      <w:rPr>
        <w:color w:val="808080" w:themeColor="background1" w:themeShade="80"/>
        <w:spacing w:val="60"/>
      </w:rPr>
    </w:sdtEndPr>
    <w:sdtContent>
      <w:p w:rsidR="009228F1" w:rsidRDefault="009228F1">
        <w:pPr>
          <w:pStyle w:val="af0"/>
          <w:pBdr>
            <w:top w:val="single" w:sz="4" w:space="1" w:color="D9D9D9" w:themeColor="background1" w:themeShade="D9"/>
          </w:pBdr>
        </w:pPr>
      </w:p>
      <w:p w:rsidR="009228F1" w:rsidRDefault="00C03602">
        <w:pPr>
          <w:pStyle w:val="af0"/>
          <w:pBdr>
            <w:top w:val="single" w:sz="4" w:space="1" w:color="D9D9D9" w:themeColor="background1" w:themeShade="D9"/>
          </w:pBdr>
          <w:rPr>
            <w:b/>
            <w:bCs/>
          </w:rPr>
        </w:pPr>
      </w:p>
    </w:sdtContent>
  </w:sdt>
  <w:p w:rsidR="009228F1" w:rsidRDefault="009228F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3602" w:rsidRDefault="00C03602" w:rsidP="003C7E5E">
      <w:pPr>
        <w:spacing w:after="0" w:line="240" w:lineRule="auto"/>
      </w:pPr>
      <w:r>
        <w:separator/>
      </w:r>
    </w:p>
  </w:footnote>
  <w:footnote w:type="continuationSeparator" w:id="0">
    <w:p w:rsidR="00C03602" w:rsidRDefault="00C03602" w:rsidP="003C7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2329C"/>
    <w:multiLevelType w:val="hybridMultilevel"/>
    <w:tmpl w:val="A01248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6BB2D09"/>
    <w:multiLevelType w:val="hybridMultilevel"/>
    <w:tmpl w:val="033A2454"/>
    <w:lvl w:ilvl="0" w:tplc="5CBCEF1E">
      <w:start w:val="1"/>
      <w:numFmt w:val="decimal"/>
      <w:suff w:val="space"/>
      <w:lvlText w:val="%1)"/>
      <w:lvlJc w:val="left"/>
      <w:pPr>
        <w:ind w:left="1177" w:hanging="4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B845F01"/>
    <w:multiLevelType w:val="hybridMultilevel"/>
    <w:tmpl w:val="F48EAF7C"/>
    <w:lvl w:ilvl="0" w:tplc="A50079E0">
      <w:start w:val="1"/>
      <w:numFmt w:val="decimal"/>
      <w:lvlText w:val="%1."/>
      <w:lvlJc w:val="left"/>
      <w:pPr>
        <w:ind w:left="690" w:hanging="223"/>
      </w:pPr>
      <w:rPr>
        <w:rFonts w:ascii="Arial MT" w:eastAsia="Arial MT" w:hAnsi="Arial MT" w:cs="Arial MT" w:hint="default"/>
        <w:w w:val="100"/>
        <w:sz w:val="20"/>
        <w:szCs w:val="20"/>
        <w:lang w:val="ru-RU" w:eastAsia="en-US" w:bidi="ar-SA"/>
      </w:rPr>
    </w:lvl>
    <w:lvl w:ilvl="1" w:tplc="F21EF434">
      <w:numFmt w:val="bullet"/>
      <w:lvlText w:val="•"/>
      <w:lvlJc w:val="left"/>
      <w:pPr>
        <w:ind w:left="1676" w:hanging="223"/>
      </w:pPr>
      <w:rPr>
        <w:lang w:val="ru-RU" w:eastAsia="en-US" w:bidi="ar-SA"/>
      </w:rPr>
    </w:lvl>
    <w:lvl w:ilvl="2" w:tplc="2C307612">
      <w:numFmt w:val="bullet"/>
      <w:lvlText w:val="•"/>
      <w:lvlJc w:val="left"/>
      <w:pPr>
        <w:ind w:left="2652" w:hanging="223"/>
      </w:pPr>
      <w:rPr>
        <w:lang w:val="ru-RU" w:eastAsia="en-US" w:bidi="ar-SA"/>
      </w:rPr>
    </w:lvl>
    <w:lvl w:ilvl="3" w:tplc="2E00FD7E">
      <w:numFmt w:val="bullet"/>
      <w:lvlText w:val="•"/>
      <w:lvlJc w:val="left"/>
      <w:pPr>
        <w:ind w:left="3628" w:hanging="223"/>
      </w:pPr>
      <w:rPr>
        <w:lang w:val="ru-RU" w:eastAsia="en-US" w:bidi="ar-SA"/>
      </w:rPr>
    </w:lvl>
    <w:lvl w:ilvl="4" w:tplc="94D2BCBC">
      <w:numFmt w:val="bullet"/>
      <w:lvlText w:val="•"/>
      <w:lvlJc w:val="left"/>
      <w:pPr>
        <w:ind w:left="4604" w:hanging="223"/>
      </w:pPr>
      <w:rPr>
        <w:lang w:val="ru-RU" w:eastAsia="en-US" w:bidi="ar-SA"/>
      </w:rPr>
    </w:lvl>
    <w:lvl w:ilvl="5" w:tplc="06042950">
      <w:numFmt w:val="bullet"/>
      <w:lvlText w:val="•"/>
      <w:lvlJc w:val="left"/>
      <w:pPr>
        <w:ind w:left="5580" w:hanging="223"/>
      </w:pPr>
      <w:rPr>
        <w:lang w:val="ru-RU" w:eastAsia="en-US" w:bidi="ar-SA"/>
      </w:rPr>
    </w:lvl>
    <w:lvl w:ilvl="6" w:tplc="4F189AEE">
      <w:numFmt w:val="bullet"/>
      <w:lvlText w:val="•"/>
      <w:lvlJc w:val="left"/>
      <w:pPr>
        <w:ind w:left="6556" w:hanging="223"/>
      </w:pPr>
      <w:rPr>
        <w:lang w:val="ru-RU" w:eastAsia="en-US" w:bidi="ar-SA"/>
      </w:rPr>
    </w:lvl>
    <w:lvl w:ilvl="7" w:tplc="48AECFCE">
      <w:numFmt w:val="bullet"/>
      <w:lvlText w:val="•"/>
      <w:lvlJc w:val="left"/>
      <w:pPr>
        <w:ind w:left="7532" w:hanging="223"/>
      </w:pPr>
      <w:rPr>
        <w:lang w:val="ru-RU" w:eastAsia="en-US" w:bidi="ar-SA"/>
      </w:rPr>
    </w:lvl>
    <w:lvl w:ilvl="8" w:tplc="8E0C0B54">
      <w:numFmt w:val="bullet"/>
      <w:lvlText w:val="•"/>
      <w:lvlJc w:val="left"/>
      <w:pPr>
        <w:ind w:left="8508" w:hanging="223"/>
      </w:pPr>
      <w:rPr>
        <w:lang w:val="ru-RU" w:eastAsia="en-US" w:bidi="ar-SA"/>
      </w:rPr>
    </w:lvl>
  </w:abstractNum>
  <w:abstractNum w:abstractNumId="3" w15:restartNumberingAfterBreak="0">
    <w:nsid w:val="1FF64C22"/>
    <w:multiLevelType w:val="hybridMultilevel"/>
    <w:tmpl w:val="E11A5BEA"/>
    <w:lvl w:ilvl="0" w:tplc="102226C4">
      <w:start w:val="1"/>
      <w:numFmt w:val="decimal"/>
      <w:lvlText w:val="%1."/>
      <w:lvlJc w:val="left"/>
      <w:pPr>
        <w:ind w:left="720" w:hanging="360"/>
      </w:pPr>
      <w:rPr>
        <w:rFonts w:ascii="Arial" w:hAnsi="Arial" w:cs="Arial" w:hint="default"/>
        <w:b/>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12C43EA"/>
    <w:multiLevelType w:val="hybridMultilevel"/>
    <w:tmpl w:val="B014A4CC"/>
    <w:lvl w:ilvl="0" w:tplc="C9B4A530">
      <w:start w:val="3"/>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5" w15:restartNumberingAfterBreak="0">
    <w:nsid w:val="28C828E4"/>
    <w:multiLevelType w:val="hybridMultilevel"/>
    <w:tmpl w:val="BCD616B4"/>
    <w:numStyleLink w:val="ImportedStyle5"/>
  </w:abstractNum>
  <w:abstractNum w:abstractNumId="6" w15:restartNumberingAfterBreak="0">
    <w:nsid w:val="2A996E49"/>
    <w:multiLevelType w:val="multilevel"/>
    <w:tmpl w:val="55A62E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05D5FB0"/>
    <w:multiLevelType w:val="multilevel"/>
    <w:tmpl w:val="372AD5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2EF1CE7"/>
    <w:multiLevelType w:val="multilevel"/>
    <w:tmpl w:val="35FE9B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88D7FCD"/>
    <w:multiLevelType w:val="multilevel"/>
    <w:tmpl w:val="5A5C0336"/>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A0D51B5"/>
    <w:multiLevelType w:val="hybridMultilevel"/>
    <w:tmpl w:val="BCD616B4"/>
    <w:styleLink w:val="ImportedStyle5"/>
    <w:lvl w:ilvl="0" w:tplc="42DC7B4E">
      <w:start w:val="1"/>
      <w:numFmt w:val="bullet"/>
      <w:lvlText w:val="·"/>
      <w:lvlJc w:val="left"/>
      <w:pPr>
        <w:ind w:left="7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1" w:tplc="C6B2455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B78018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B50228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28AAF12">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AE91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AC791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20443B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484E584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8"/>
  </w:num>
  <w:num w:numId="3">
    <w:abstractNumId w:val="1"/>
  </w:num>
  <w:num w:numId="4">
    <w:abstractNumId w:val="10"/>
  </w:num>
  <w:num w:numId="5">
    <w:abstractNumId w:val="5"/>
  </w:num>
  <w:num w:numId="6">
    <w:abstractNumId w:val="4"/>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Ванякина Юлия Викторовна">
    <w15:presenceInfo w15:providerId="AD" w15:userId="S-1-5-21-1078081533-651377827-839522115-401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en-GB"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trackRevision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F65"/>
    <w:rsid w:val="000007BA"/>
    <w:rsid w:val="00001141"/>
    <w:rsid w:val="000041ED"/>
    <w:rsid w:val="000072AF"/>
    <w:rsid w:val="00010023"/>
    <w:rsid w:val="0001146B"/>
    <w:rsid w:val="00011A2B"/>
    <w:rsid w:val="00011B6E"/>
    <w:rsid w:val="00011E3D"/>
    <w:rsid w:val="00011F1C"/>
    <w:rsid w:val="000126E2"/>
    <w:rsid w:val="00012AB6"/>
    <w:rsid w:val="00012F90"/>
    <w:rsid w:val="0001337F"/>
    <w:rsid w:val="00013388"/>
    <w:rsid w:val="00017AD5"/>
    <w:rsid w:val="00017B47"/>
    <w:rsid w:val="00017CA6"/>
    <w:rsid w:val="00020752"/>
    <w:rsid w:val="00020D8C"/>
    <w:rsid w:val="00021437"/>
    <w:rsid w:val="000222A3"/>
    <w:rsid w:val="0002262D"/>
    <w:rsid w:val="000226B1"/>
    <w:rsid w:val="00024D10"/>
    <w:rsid w:val="000251DE"/>
    <w:rsid w:val="00025BA1"/>
    <w:rsid w:val="00026407"/>
    <w:rsid w:val="00026503"/>
    <w:rsid w:val="00027AC6"/>
    <w:rsid w:val="000306FF"/>
    <w:rsid w:val="000314C9"/>
    <w:rsid w:val="000363DA"/>
    <w:rsid w:val="00036F11"/>
    <w:rsid w:val="0003748F"/>
    <w:rsid w:val="0004039D"/>
    <w:rsid w:val="00040981"/>
    <w:rsid w:val="00040A5F"/>
    <w:rsid w:val="00040FDB"/>
    <w:rsid w:val="000414E0"/>
    <w:rsid w:val="000419A1"/>
    <w:rsid w:val="00041DE6"/>
    <w:rsid w:val="00041E7B"/>
    <w:rsid w:val="00043DA2"/>
    <w:rsid w:val="000455A8"/>
    <w:rsid w:val="000457D6"/>
    <w:rsid w:val="000460C4"/>
    <w:rsid w:val="0004625F"/>
    <w:rsid w:val="000477F2"/>
    <w:rsid w:val="00050555"/>
    <w:rsid w:val="000508CB"/>
    <w:rsid w:val="00050AEE"/>
    <w:rsid w:val="0005199B"/>
    <w:rsid w:val="0005252D"/>
    <w:rsid w:val="000527F8"/>
    <w:rsid w:val="00054C6E"/>
    <w:rsid w:val="00055E15"/>
    <w:rsid w:val="000564C6"/>
    <w:rsid w:val="00056D47"/>
    <w:rsid w:val="00057772"/>
    <w:rsid w:val="00057784"/>
    <w:rsid w:val="000602FF"/>
    <w:rsid w:val="00062DC9"/>
    <w:rsid w:val="000630DC"/>
    <w:rsid w:val="00063EB7"/>
    <w:rsid w:val="00064FC4"/>
    <w:rsid w:val="000657CE"/>
    <w:rsid w:val="00065C0D"/>
    <w:rsid w:val="0006600F"/>
    <w:rsid w:val="00066C6E"/>
    <w:rsid w:val="000670E4"/>
    <w:rsid w:val="00067D30"/>
    <w:rsid w:val="0007191D"/>
    <w:rsid w:val="00071A73"/>
    <w:rsid w:val="00072AE7"/>
    <w:rsid w:val="0007379C"/>
    <w:rsid w:val="00073DA0"/>
    <w:rsid w:val="000740DF"/>
    <w:rsid w:val="000742AC"/>
    <w:rsid w:val="00074E3E"/>
    <w:rsid w:val="000800CB"/>
    <w:rsid w:val="00080574"/>
    <w:rsid w:val="00080ECD"/>
    <w:rsid w:val="000814B3"/>
    <w:rsid w:val="000816BA"/>
    <w:rsid w:val="000818A4"/>
    <w:rsid w:val="00082224"/>
    <w:rsid w:val="00082355"/>
    <w:rsid w:val="00083462"/>
    <w:rsid w:val="000836D7"/>
    <w:rsid w:val="00083E5C"/>
    <w:rsid w:val="00084B07"/>
    <w:rsid w:val="000855D7"/>
    <w:rsid w:val="00092577"/>
    <w:rsid w:val="00092EF2"/>
    <w:rsid w:val="000940E4"/>
    <w:rsid w:val="0009418C"/>
    <w:rsid w:val="00095065"/>
    <w:rsid w:val="0009506D"/>
    <w:rsid w:val="00095E05"/>
    <w:rsid w:val="0009604F"/>
    <w:rsid w:val="00096AD0"/>
    <w:rsid w:val="000A0010"/>
    <w:rsid w:val="000A0398"/>
    <w:rsid w:val="000A0DD1"/>
    <w:rsid w:val="000A13D7"/>
    <w:rsid w:val="000A1B8F"/>
    <w:rsid w:val="000A3411"/>
    <w:rsid w:val="000A3B46"/>
    <w:rsid w:val="000A3E2A"/>
    <w:rsid w:val="000A4367"/>
    <w:rsid w:val="000A44EC"/>
    <w:rsid w:val="000A49A6"/>
    <w:rsid w:val="000A4E56"/>
    <w:rsid w:val="000A7150"/>
    <w:rsid w:val="000B03DA"/>
    <w:rsid w:val="000B0ABA"/>
    <w:rsid w:val="000B0D46"/>
    <w:rsid w:val="000B1ADA"/>
    <w:rsid w:val="000B210D"/>
    <w:rsid w:val="000B3303"/>
    <w:rsid w:val="000B44EC"/>
    <w:rsid w:val="000B505D"/>
    <w:rsid w:val="000B5064"/>
    <w:rsid w:val="000B57D7"/>
    <w:rsid w:val="000B595E"/>
    <w:rsid w:val="000B703F"/>
    <w:rsid w:val="000B7D6D"/>
    <w:rsid w:val="000C0164"/>
    <w:rsid w:val="000C082E"/>
    <w:rsid w:val="000C125B"/>
    <w:rsid w:val="000C2244"/>
    <w:rsid w:val="000C2418"/>
    <w:rsid w:val="000C464A"/>
    <w:rsid w:val="000C4CE7"/>
    <w:rsid w:val="000C4D91"/>
    <w:rsid w:val="000C6FB6"/>
    <w:rsid w:val="000C7D17"/>
    <w:rsid w:val="000D0EBC"/>
    <w:rsid w:val="000D100D"/>
    <w:rsid w:val="000D1363"/>
    <w:rsid w:val="000D1A19"/>
    <w:rsid w:val="000D1BD7"/>
    <w:rsid w:val="000D3889"/>
    <w:rsid w:val="000D395E"/>
    <w:rsid w:val="000D3BEE"/>
    <w:rsid w:val="000D4BCB"/>
    <w:rsid w:val="000D4C09"/>
    <w:rsid w:val="000D5226"/>
    <w:rsid w:val="000D6ECA"/>
    <w:rsid w:val="000D7301"/>
    <w:rsid w:val="000D7548"/>
    <w:rsid w:val="000E0294"/>
    <w:rsid w:val="000E2366"/>
    <w:rsid w:val="000E34F8"/>
    <w:rsid w:val="000E3821"/>
    <w:rsid w:val="000E5A9C"/>
    <w:rsid w:val="000E5C1F"/>
    <w:rsid w:val="000E6130"/>
    <w:rsid w:val="000E6401"/>
    <w:rsid w:val="000E6A2A"/>
    <w:rsid w:val="000E78D3"/>
    <w:rsid w:val="000F289C"/>
    <w:rsid w:val="000F31A2"/>
    <w:rsid w:val="000F3299"/>
    <w:rsid w:val="000F37A3"/>
    <w:rsid w:val="000F5018"/>
    <w:rsid w:val="000F634F"/>
    <w:rsid w:val="000F66F0"/>
    <w:rsid w:val="000F71EE"/>
    <w:rsid w:val="000F7F9D"/>
    <w:rsid w:val="00100959"/>
    <w:rsid w:val="001013C9"/>
    <w:rsid w:val="001022DB"/>
    <w:rsid w:val="00102BF6"/>
    <w:rsid w:val="00102D08"/>
    <w:rsid w:val="00103EFA"/>
    <w:rsid w:val="00104219"/>
    <w:rsid w:val="00104504"/>
    <w:rsid w:val="001050B6"/>
    <w:rsid w:val="001068B7"/>
    <w:rsid w:val="00106B64"/>
    <w:rsid w:val="0010753D"/>
    <w:rsid w:val="0011236E"/>
    <w:rsid w:val="001125CD"/>
    <w:rsid w:val="0011275F"/>
    <w:rsid w:val="00113A91"/>
    <w:rsid w:val="00113C12"/>
    <w:rsid w:val="00113EB0"/>
    <w:rsid w:val="00114ED4"/>
    <w:rsid w:val="00115374"/>
    <w:rsid w:val="0011574F"/>
    <w:rsid w:val="001161D2"/>
    <w:rsid w:val="00116F07"/>
    <w:rsid w:val="00120DD6"/>
    <w:rsid w:val="00120F52"/>
    <w:rsid w:val="00121B58"/>
    <w:rsid w:val="0012366E"/>
    <w:rsid w:val="00123FE2"/>
    <w:rsid w:val="00124CE5"/>
    <w:rsid w:val="0012541C"/>
    <w:rsid w:val="00125795"/>
    <w:rsid w:val="001257FF"/>
    <w:rsid w:val="0012597A"/>
    <w:rsid w:val="00126272"/>
    <w:rsid w:val="00126E45"/>
    <w:rsid w:val="001303E4"/>
    <w:rsid w:val="001317D1"/>
    <w:rsid w:val="00131CE8"/>
    <w:rsid w:val="00132406"/>
    <w:rsid w:val="001328FF"/>
    <w:rsid w:val="00132F12"/>
    <w:rsid w:val="001340F0"/>
    <w:rsid w:val="001345C2"/>
    <w:rsid w:val="0013632A"/>
    <w:rsid w:val="0013635E"/>
    <w:rsid w:val="001367E6"/>
    <w:rsid w:val="00136963"/>
    <w:rsid w:val="0013710B"/>
    <w:rsid w:val="001372EB"/>
    <w:rsid w:val="001375F3"/>
    <w:rsid w:val="001403C7"/>
    <w:rsid w:val="0014060D"/>
    <w:rsid w:val="00140810"/>
    <w:rsid w:val="00140AAC"/>
    <w:rsid w:val="00140B2D"/>
    <w:rsid w:val="00140CB5"/>
    <w:rsid w:val="00141DCA"/>
    <w:rsid w:val="00142342"/>
    <w:rsid w:val="00142BBB"/>
    <w:rsid w:val="00144D61"/>
    <w:rsid w:val="00145639"/>
    <w:rsid w:val="001463A7"/>
    <w:rsid w:val="00146C42"/>
    <w:rsid w:val="00147348"/>
    <w:rsid w:val="00147360"/>
    <w:rsid w:val="001509DF"/>
    <w:rsid w:val="001513CD"/>
    <w:rsid w:val="00152EF2"/>
    <w:rsid w:val="0015362D"/>
    <w:rsid w:val="001539DD"/>
    <w:rsid w:val="00154335"/>
    <w:rsid w:val="00154A8F"/>
    <w:rsid w:val="0015537A"/>
    <w:rsid w:val="00155CCA"/>
    <w:rsid w:val="00156586"/>
    <w:rsid w:val="001610DA"/>
    <w:rsid w:val="00161B09"/>
    <w:rsid w:val="0016217D"/>
    <w:rsid w:val="0016238A"/>
    <w:rsid w:val="00164808"/>
    <w:rsid w:val="00164902"/>
    <w:rsid w:val="00166523"/>
    <w:rsid w:val="00167E30"/>
    <w:rsid w:val="0017207F"/>
    <w:rsid w:val="0017259F"/>
    <w:rsid w:val="001732AE"/>
    <w:rsid w:val="00173D46"/>
    <w:rsid w:val="0017439F"/>
    <w:rsid w:val="00174A71"/>
    <w:rsid w:val="00174FEF"/>
    <w:rsid w:val="00175D1E"/>
    <w:rsid w:val="00175F30"/>
    <w:rsid w:val="00176F29"/>
    <w:rsid w:val="00177047"/>
    <w:rsid w:val="001778E1"/>
    <w:rsid w:val="00180D36"/>
    <w:rsid w:val="0018198C"/>
    <w:rsid w:val="00182479"/>
    <w:rsid w:val="001827DF"/>
    <w:rsid w:val="00182865"/>
    <w:rsid w:val="00183039"/>
    <w:rsid w:val="001845E9"/>
    <w:rsid w:val="00185321"/>
    <w:rsid w:val="00186D8E"/>
    <w:rsid w:val="0018780F"/>
    <w:rsid w:val="00190B64"/>
    <w:rsid w:val="00191FD4"/>
    <w:rsid w:val="0019224A"/>
    <w:rsid w:val="001931F5"/>
    <w:rsid w:val="0019383A"/>
    <w:rsid w:val="001940A4"/>
    <w:rsid w:val="00194839"/>
    <w:rsid w:val="00194C97"/>
    <w:rsid w:val="0019526A"/>
    <w:rsid w:val="0019594B"/>
    <w:rsid w:val="00195D79"/>
    <w:rsid w:val="00196380"/>
    <w:rsid w:val="00197173"/>
    <w:rsid w:val="001971DF"/>
    <w:rsid w:val="00197243"/>
    <w:rsid w:val="00197D86"/>
    <w:rsid w:val="001A08FD"/>
    <w:rsid w:val="001A2460"/>
    <w:rsid w:val="001A30B1"/>
    <w:rsid w:val="001A32D9"/>
    <w:rsid w:val="001A3AD1"/>
    <w:rsid w:val="001A483F"/>
    <w:rsid w:val="001A4954"/>
    <w:rsid w:val="001A6C14"/>
    <w:rsid w:val="001A6DDA"/>
    <w:rsid w:val="001A6F97"/>
    <w:rsid w:val="001A71AF"/>
    <w:rsid w:val="001A7E4E"/>
    <w:rsid w:val="001B0793"/>
    <w:rsid w:val="001B0A37"/>
    <w:rsid w:val="001B3066"/>
    <w:rsid w:val="001B3AFD"/>
    <w:rsid w:val="001B4418"/>
    <w:rsid w:val="001B4A28"/>
    <w:rsid w:val="001B4B3C"/>
    <w:rsid w:val="001B4DC2"/>
    <w:rsid w:val="001B4E01"/>
    <w:rsid w:val="001B4EBC"/>
    <w:rsid w:val="001B5646"/>
    <w:rsid w:val="001B5808"/>
    <w:rsid w:val="001B5A5C"/>
    <w:rsid w:val="001B6F04"/>
    <w:rsid w:val="001B7916"/>
    <w:rsid w:val="001C0717"/>
    <w:rsid w:val="001C1891"/>
    <w:rsid w:val="001C29A2"/>
    <w:rsid w:val="001C2D1D"/>
    <w:rsid w:val="001C36A0"/>
    <w:rsid w:val="001C3F61"/>
    <w:rsid w:val="001C44E3"/>
    <w:rsid w:val="001C48A9"/>
    <w:rsid w:val="001C4DF5"/>
    <w:rsid w:val="001C5AD9"/>
    <w:rsid w:val="001C68FC"/>
    <w:rsid w:val="001C757B"/>
    <w:rsid w:val="001C7DBE"/>
    <w:rsid w:val="001C7F43"/>
    <w:rsid w:val="001D165E"/>
    <w:rsid w:val="001D19EF"/>
    <w:rsid w:val="001D2557"/>
    <w:rsid w:val="001D2852"/>
    <w:rsid w:val="001D2AAF"/>
    <w:rsid w:val="001D30F3"/>
    <w:rsid w:val="001D3977"/>
    <w:rsid w:val="001D44F5"/>
    <w:rsid w:val="001D51C8"/>
    <w:rsid w:val="001D54AF"/>
    <w:rsid w:val="001D575B"/>
    <w:rsid w:val="001D7E08"/>
    <w:rsid w:val="001D7FE2"/>
    <w:rsid w:val="001E0BB1"/>
    <w:rsid w:val="001E25ED"/>
    <w:rsid w:val="001E268A"/>
    <w:rsid w:val="001E29ED"/>
    <w:rsid w:val="001E3899"/>
    <w:rsid w:val="001E43C1"/>
    <w:rsid w:val="001E43F5"/>
    <w:rsid w:val="001E4708"/>
    <w:rsid w:val="001E5E5B"/>
    <w:rsid w:val="001E6B09"/>
    <w:rsid w:val="001E6CAE"/>
    <w:rsid w:val="001E719D"/>
    <w:rsid w:val="001E71CF"/>
    <w:rsid w:val="001E7DA1"/>
    <w:rsid w:val="001F0F1B"/>
    <w:rsid w:val="001F1164"/>
    <w:rsid w:val="001F18E6"/>
    <w:rsid w:val="001F1F12"/>
    <w:rsid w:val="001F20EB"/>
    <w:rsid w:val="001F3859"/>
    <w:rsid w:val="001F4D6B"/>
    <w:rsid w:val="001F4FE4"/>
    <w:rsid w:val="001F5B37"/>
    <w:rsid w:val="001F70C4"/>
    <w:rsid w:val="001F70E7"/>
    <w:rsid w:val="00200091"/>
    <w:rsid w:val="002001D5"/>
    <w:rsid w:val="00200492"/>
    <w:rsid w:val="00200B3A"/>
    <w:rsid w:val="002012E0"/>
    <w:rsid w:val="002025B9"/>
    <w:rsid w:val="002025C8"/>
    <w:rsid w:val="00202880"/>
    <w:rsid w:val="002038C8"/>
    <w:rsid w:val="00203A84"/>
    <w:rsid w:val="002060B6"/>
    <w:rsid w:val="0020747D"/>
    <w:rsid w:val="002079E7"/>
    <w:rsid w:val="00207F12"/>
    <w:rsid w:val="002115F7"/>
    <w:rsid w:val="00211F7E"/>
    <w:rsid w:val="002127A0"/>
    <w:rsid w:val="00212B01"/>
    <w:rsid w:val="002132E5"/>
    <w:rsid w:val="00213BE0"/>
    <w:rsid w:val="00214AE8"/>
    <w:rsid w:val="002157BB"/>
    <w:rsid w:val="00215C0E"/>
    <w:rsid w:val="002164BE"/>
    <w:rsid w:val="0021686B"/>
    <w:rsid w:val="0021754D"/>
    <w:rsid w:val="00220E67"/>
    <w:rsid w:val="002211E8"/>
    <w:rsid w:val="002218E9"/>
    <w:rsid w:val="00222672"/>
    <w:rsid w:val="0022330C"/>
    <w:rsid w:val="00223850"/>
    <w:rsid w:val="00223FCB"/>
    <w:rsid w:val="0022404B"/>
    <w:rsid w:val="0022404C"/>
    <w:rsid w:val="0022531F"/>
    <w:rsid w:val="0022676E"/>
    <w:rsid w:val="00226A63"/>
    <w:rsid w:val="002271FE"/>
    <w:rsid w:val="00227241"/>
    <w:rsid w:val="00227679"/>
    <w:rsid w:val="00230A39"/>
    <w:rsid w:val="00230E10"/>
    <w:rsid w:val="00231238"/>
    <w:rsid w:val="00232583"/>
    <w:rsid w:val="002326E9"/>
    <w:rsid w:val="002327A8"/>
    <w:rsid w:val="00232C8D"/>
    <w:rsid w:val="002333E6"/>
    <w:rsid w:val="002360EB"/>
    <w:rsid w:val="00237E63"/>
    <w:rsid w:val="00240D38"/>
    <w:rsid w:val="00240EE8"/>
    <w:rsid w:val="0024150F"/>
    <w:rsid w:val="00242DD8"/>
    <w:rsid w:val="00243345"/>
    <w:rsid w:val="00243A17"/>
    <w:rsid w:val="0024415C"/>
    <w:rsid w:val="002444FB"/>
    <w:rsid w:val="00244805"/>
    <w:rsid w:val="00244F44"/>
    <w:rsid w:val="00245F0D"/>
    <w:rsid w:val="00246F00"/>
    <w:rsid w:val="00246FA8"/>
    <w:rsid w:val="002470EE"/>
    <w:rsid w:val="0024747E"/>
    <w:rsid w:val="00247B16"/>
    <w:rsid w:val="00247C9C"/>
    <w:rsid w:val="002509C4"/>
    <w:rsid w:val="00252055"/>
    <w:rsid w:val="00252D43"/>
    <w:rsid w:val="00252E4A"/>
    <w:rsid w:val="00253564"/>
    <w:rsid w:val="0025364F"/>
    <w:rsid w:val="002537E7"/>
    <w:rsid w:val="00253A7F"/>
    <w:rsid w:val="00253CAF"/>
    <w:rsid w:val="00253DDE"/>
    <w:rsid w:val="00254EE0"/>
    <w:rsid w:val="00255232"/>
    <w:rsid w:val="00256C11"/>
    <w:rsid w:val="00256FB5"/>
    <w:rsid w:val="0025770F"/>
    <w:rsid w:val="00257802"/>
    <w:rsid w:val="002578C0"/>
    <w:rsid w:val="00257C5E"/>
    <w:rsid w:val="00257EBD"/>
    <w:rsid w:val="0026037B"/>
    <w:rsid w:val="002604A2"/>
    <w:rsid w:val="00261568"/>
    <w:rsid w:val="00261725"/>
    <w:rsid w:val="00261CE7"/>
    <w:rsid w:val="002622B5"/>
    <w:rsid w:val="00262344"/>
    <w:rsid w:val="00262463"/>
    <w:rsid w:val="00263298"/>
    <w:rsid w:val="002633F2"/>
    <w:rsid w:val="00265639"/>
    <w:rsid w:val="00266E8A"/>
    <w:rsid w:val="00266EB4"/>
    <w:rsid w:val="00267F6A"/>
    <w:rsid w:val="002700DD"/>
    <w:rsid w:val="002705F1"/>
    <w:rsid w:val="00273243"/>
    <w:rsid w:val="00273F58"/>
    <w:rsid w:val="00274736"/>
    <w:rsid w:val="00274B2E"/>
    <w:rsid w:val="0027532E"/>
    <w:rsid w:val="0027581F"/>
    <w:rsid w:val="00275920"/>
    <w:rsid w:val="002766B1"/>
    <w:rsid w:val="00276E29"/>
    <w:rsid w:val="00280097"/>
    <w:rsid w:val="002801AD"/>
    <w:rsid w:val="0028028A"/>
    <w:rsid w:val="00280A7E"/>
    <w:rsid w:val="00281645"/>
    <w:rsid w:val="002817A6"/>
    <w:rsid w:val="002822AE"/>
    <w:rsid w:val="00282312"/>
    <w:rsid w:val="0028245E"/>
    <w:rsid w:val="0028363F"/>
    <w:rsid w:val="002846AC"/>
    <w:rsid w:val="002847E7"/>
    <w:rsid w:val="00284AE3"/>
    <w:rsid w:val="002863A6"/>
    <w:rsid w:val="00286827"/>
    <w:rsid w:val="00286850"/>
    <w:rsid w:val="00287418"/>
    <w:rsid w:val="0029001E"/>
    <w:rsid w:val="00291357"/>
    <w:rsid w:val="00293DAA"/>
    <w:rsid w:val="0029401B"/>
    <w:rsid w:val="00294E67"/>
    <w:rsid w:val="00295380"/>
    <w:rsid w:val="00295CB2"/>
    <w:rsid w:val="00296856"/>
    <w:rsid w:val="002976DE"/>
    <w:rsid w:val="002979EA"/>
    <w:rsid w:val="00297C99"/>
    <w:rsid w:val="00297DF4"/>
    <w:rsid w:val="002A0021"/>
    <w:rsid w:val="002A1CB4"/>
    <w:rsid w:val="002A2AAE"/>
    <w:rsid w:val="002A450D"/>
    <w:rsid w:val="002A48BE"/>
    <w:rsid w:val="002A5575"/>
    <w:rsid w:val="002A6F6C"/>
    <w:rsid w:val="002A7142"/>
    <w:rsid w:val="002A7698"/>
    <w:rsid w:val="002B18F4"/>
    <w:rsid w:val="002B1971"/>
    <w:rsid w:val="002B2061"/>
    <w:rsid w:val="002B2658"/>
    <w:rsid w:val="002B31C9"/>
    <w:rsid w:val="002B366A"/>
    <w:rsid w:val="002B3CF2"/>
    <w:rsid w:val="002B48DF"/>
    <w:rsid w:val="002B6A59"/>
    <w:rsid w:val="002B6B59"/>
    <w:rsid w:val="002B714C"/>
    <w:rsid w:val="002C0A4E"/>
    <w:rsid w:val="002C16F0"/>
    <w:rsid w:val="002C38F1"/>
    <w:rsid w:val="002C4056"/>
    <w:rsid w:val="002C4735"/>
    <w:rsid w:val="002C4B13"/>
    <w:rsid w:val="002C4CDF"/>
    <w:rsid w:val="002C4E0F"/>
    <w:rsid w:val="002C6169"/>
    <w:rsid w:val="002C6572"/>
    <w:rsid w:val="002C65A6"/>
    <w:rsid w:val="002C65EB"/>
    <w:rsid w:val="002C6898"/>
    <w:rsid w:val="002C6CEF"/>
    <w:rsid w:val="002C6E16"/>
    <w:rsid w:val="002C7647"/>
    <w:rsid w:val="002D095B"/>
    <w:rsid w:val="002D0F25"/>
    <w:rsid w:val="002D118F"/>
    <w:rsid w:val="002D17DC"/>
    <w:rsid w:val="002D32A2"/>
    <w:rsid w:val="002D3F08"/>
    <w:rsid w:val="002D7522"/>
    <w:rsid w:val="002D75EC"/>
    <w:rsid w:val="002E3496"/>
    <w:rsid w:val="002E3A0A"/>
    <w:rsid w:val="002E440F"/>
    <w:rsid w:val="002E6661"/>
    <w:rsid w:val="002E6986"/>
    <w:rsid w:val="002E7194"/>
    <w:rsid w:val="002E71DC"/>
    <w:rsid w:val="002E7C6D"/>
    <w:rsid w:val="002F00ED"/>
    <w:rsid w:val="002F027B"/>
    <w:rsid w:val="002F16A4"/>
    <w:rsid w:val="002F1992"/>
    <w:rsid w:val="002F2015"/>
    <w:rsid w:val="002F34AF"/>
    <w:rsid w:val="002F3A92"/>
    <w:rsid w:val="002F43AD"/>
    <w:rsid w:val="002F4D8B"/>
    <w:rsid w:val="00300438"/>
    <w:rsid w:val="003004C9"/>
    <w:rsid w:val="003012D8"/>
    <w:rsid w:val="00301438"/>
    <w:rsid w:val="00301CE0"/>
    <w:rsid w:val="00301DF5"/>
    <w:rsid w:val="00302074"/>
    <w:rsid w:val="00302666"/>
    <w:rsid w:val="00302928"/>
    <w:rsid w:val="00302AA3"/>
    <w:rsid w:val="003033A6"/>
    <w:rsid w:val="00303462"/>
    <w:rsid w:val="003048BA"/>
    <w:rsid w:val="00304DFE"/>
    <w:rsid w:val="00304EB8"/>
    <w:rsid w:val="00304F21"/>
    <w:rsid w:val="00306563"/>
    <w:rsid w:val="00306B78"/>
    <w:rsid w:val="00306BF0"/>
    <w:rsid w:val="00306DCD"/>
    <w:rsid w:val="00307562"/>
    <w:rsid w:val="00307AC6"/>
    <w:rsid w:val="003111EB"/>
    <w:rsid w:val="00311653"/>
    <w:rsid w:val="0031284F"/>
    <w:rsid w:val="00313953"/>
    <w:rsid w:val="00314206"/>
    <w:rsid w:val="0031483F"/>
    <w:rsid w:val="00314958"/>
    <w:rsid w:val="00314EC7"/>
    <w:rsid w:val="003153C7"/>
    <w:rsid w:val="003159B5"/>
    <w:rsid w:val="003173CE"/>
    <w:rsid w:val="00317665"/>
    <w:rsid w:val="003176B7"/>
    <w:rsid w:val="00320098"/>
    <w:rsid w:val="00320129"/>
    <w:rsid w:val="003207CC"/>
    <w:rsid w:val="003209F6"/>
    <w:rsid w:val="00321484"/>
    <w:rsid w:val="003249E0"/>
    <w:rsid w:val="00324BFA"/>
    <w:rsid w:val="00324CC6"/>
    <w:rsid w:val="00325C77"/>
    <w:rsid w:val="003264B6"/>
    <w:rsid w:val="00327397"/>
    <w:rsid w:val="0032788D"/>
    <w:rsid w:val="00327AAE"/>
    <w:rsid w:val="00330A44"/>
    <w:rsid w:val="00330D3E"/>
    <w:rsid w:val="00331873"/>
    <w:rsid w:val="00331E7E"/>
    <w:rsid w:val="003334BD"/>
    <w:rsid w:val="00333914"/>
    <w:rsid w:val="003342ED"/>
    <w:rsid w:val="00334718"/>
    <w:rsid w:val="003365B3"/>
    <w:rsid w:val="00337683"/>
    <w:rsid w:val="00340264"/>
    <w:rsid w:val="00340539"/>
    <w:rsid w:val="003405E1"/>
    <w:rsid w:val="0034176C"/>
    <w:rsid w:val="0034185D"/>
    <w:rsid w:val="00341984"/>
    <w:rsid w:val="00343C5F"/>
    <w:rsid w:val="00344A85"/>
    <w:rsid w:val="00344B87"/>
    <w:rsid w:val="0034572D"/>
    <w:rsid w:val="00345C89"/>
    <w:rsid w:val="00347511"/>
    <w:rsid w:val="003478EF"/>
    <w:rsid w:val="00350080"/>
    <w:rsid w:val="00350909"/>
    <w:rsid w:val="0035091D"/>
    <w:rsid w:val="003512F5"/>
    <w:rsid w:val="003515B4"/>
    <w:rsid w:val="00352BBD"/>
    <w:rsid w:val="00352C27"/>
    <w:rsid w:val="003539EB"/>
    <w:rsid w:val="00353BAD"/>
    <w:rsid w:val="00353E11"/>
    <w:rsid w:val="0035416D"/>
    <w:rsid w:val="00355C5E"/>
    <w:rsid w:val="00355FB5"/>
    <w:rsid w:val="00356E98"/>
    <w:rsid w:val="00360FD9"/>
    <w:rsid w:val="00361284"/>
    <w:rsid w:val="00361632"/>
    <w:rsid w:val="00361990"/>
    <w:rsid w:val="00362621"/>
    <w:rsid w:val="00362810"/>
    <w:rsid w:val="00363737"/>
    <w:rsid w:val="0036414F"/>
    <w:rsid w:val="0036533E"/>
    <w:rsid w:val="003656A9"/>
    <w:rsid w:val="00365B2E"/>
    <w:rsid w:val="00366E32"/>
    <w:rsid w:val="00367392"/>
    <w:rsid w:val="003713A9"/>
    <w:rsid w:val="0037246C"/>
    <w:rsid w:val="00373411"/>
    <w:rsid w:val="00373980"/>
    <w:rsid w:val="003740CE"/>
    <w:rsid w:val="00374C7E"/>
    <w:rsid w:val="00375DFA"/>
    <w:rsid w:val="00376319"/>
    <w:rsid w:val="003766C5"/>
    <w:rsid w:val="0037675D"/>
    <w:rsid w:val="00376BB7"/>
    <w:rsid w:val="003771B1"/>
    <w:rsid w:val="003811C8"/>
    <w:rsid w:val="0038122D"/>
    <w:rsid w:val="00381274"/>
    <w:rsid w:val="003828EE"/>
    <w:rsid w:val="00384244"/>
    <w:rsid w:val="00384C4B"/>
    <w:rsid w:val="00384C8E"/>
    <w:rsid w:val="003865DC"/>
    <w:rsid w:val="00386CE1"/>
    <w:rsid w:val="00386FFE"/>
    <w:rsid w:val="00387B97"/>
    <w:rsid w:val="003905C5"/>
    <w:rsid w:val="003910C2"/>
    <w:rsid w:val="003914C4"/>
    <w:rsid w:val="003918AF"/>
    <w:rsid w:val="00391C05"/>
    <w:rsid w:val="00391C11"/>
    <w:rsid w:val="00392508"/>
    <w:rsid w:val="003938FF"/>
    <w:rsid w:val="003939BE"/>
    <w:rsid w:val="003940D2"/>
    <w:rsid w:val="003950E0"/>
    <w:rsid w:val="00395C36"/>
    <w:rsid w:val="00395EA0"/>
    <w:rsid w:val="00395F79"/>
    <w:rsid w:val="0039614E"/>
    <w:rsid w:val="00396ED4"/>
    <w:rsid w:val="0039703F"/>
    <w:rsid w:val="003973F5"/>
    <w:rsid w:val="00397E59"/>
    <w:rsid w:val="003A0547"/>
    <w:rsid w:val="003A0C3F"/>
    <w:rsid w:val="003A1267"/>
    <w:rsid w:val="003A30AB"/>
    <w:rsid w:val="003A33A2"/>
    <w:rsid w:val="003A41F9"/>
    <w:rsid w:val="003A4473"/>
    <w:rsid w:val="003A46C3"/>
    <w:rsid w:val="003A4E1B"/>
    <w:rsid w:val="003A69BE"/>
    <w:rsid w:val="003A71BA"/>
    <w:rsid w:val="003A76D5"/>
    <w:rsid w:val="003A7EBB"/>
    <w:rsid w:val="003B0183"/>
    <w:rsid w:val="003B0A9A"/>
    <w:rsid w:val="003B0C07"/>
    <w:rsid w:val="003B1843"/>
    <w:rsid w:val="003B1DF5"/>
    <w:rsid w:val="003B2ED6"/>
    <w:rsid w:val="003B3315"/>
    <w:rsid w:val="003B3DC9"/>
    <w:rsid w:val="003B511B"/>
    <w:rsid w:val="003B5384"/>
    <w:rsid w:val="003B5694"/>
    <w:rsid w:val="003B59E1"/>
    <w:rsid w:val="003B6E38"/>
    <w:rsid w:val="003B73DB"/>
    <w:rsid w:val="003B7845"/>
    <w:rsid w:val="003C03A3"/>
    <w:rsid w:val="003C0CD1"/>
    <w:rsid w:val="003C2999"/>
    <w:rsid w:val="003C2DD7"/>
    <w:rsid w:val="003C31BA"/>
    <w:rsid w:val="003C42F9"/>
    <w:rsid w:val="003C45DE"/>
    <w:rsid w:val="003C4956"/>
    <w:rsid w:val="003C52CE"/>
    <w:rsid w:val="003C5D30"/>
    <w:rsid w:val="003C6145"/>
    <w:rsid w:val="003C6A4F"/>
    <w:rsid w:val="003C6CBE"/>
    <w:rsid w:val="003C73DE"/>
    <w:rsid w:val="003C7842"/>
    <w:rsid w:val="003C7A14"/>
    <w:rsid w:val="003C7E5E"/>
    <w:rsid w:val="003D00FC"/>
    <w:rsid w:val="003D0114"/>
    <w:rsid w:val="003D0F41"/>
    <w:rsid w:val="003D10F2"/>
    <w:rsid w:val="003D26C5"/>
    <w:rsid w:val="003D3A8B"/>
    <w:rsid w:val="003D42D6"/>
    <w:rsid w:val="003D500D"/>
    <w:rsid w:val="003D5D36"/>
    <w:rsid w:val="003D6159"/>
    <w:rsid w:val="003D61C7"/>
    <w:rsid w:val="003D6482"/>
    <w:rsid w:val="003D697C"/>
    <w:rsid w:val="003D6B28"/>
    <w:rsid w:val="003E0E8A"/>
    <w:rsid w:val="003E1125"/>
    <w:rsid w:val="003E140F"/>
    <w:rsid w:val="003E19DE"/>
    <w:rsid w:val="003E242E"/>
    <w:rsid w:val="003E3626"/>
    <w:rsid w:val="003E3780"/>
    <w:rsid w:val="003E424B"/>
    <w:rsid w:val="003E473C"/>
    <w:rsid w:val="003E4B30"/>
    <w:rsid w:val="003E4E20"/>
    <w:rsid w:val="003E4E97"/>
    <w:rsid w:val="003E5421"/>
    <w:rsid w:val="003E552E"/>
    <w:rsid w:val="003E5E3C"/>
    <w:rsid w:val="003E622E"/>
    <w:rsid w:val="003F0AF2"/>
    <w:rsid w:val="003F1041"/>
    <w:rsid w:val="003F153B"/>
    <w:rsid w:val="003F2A32"/>
    <w:rsid w:val="003F3BED"/>
    <w:rsid w:val="003F5BA5"/>
    <w:rsid w:val="003F62B2"/>
    <w:rsid w:val="00400560"/>
    <w:rsid w:val="00400650"/>
    <w:rsid w:val="00400992"/>
    <w:rsid w:val="00400C99"/>
    <w:rsid w:val="00402B77"/>
    <w:rsid w:val="00402E69"/>
    <w:rsid w:val="0040609A"/>
    <w:rsid w:val="0040694A"/>
    <w:rsid w:val="00406A94"/>
    <w:rsid w:val="00406BD1"/>
    <w:rsid w:val="00406CD1"/>
    <w:rsid w:val="004076E2"/>
    <w:rsid w:val="00410327"/>
    <w:rsid w:val="00411AB5"/>
    <w:rsid w:val="00413A0D"/>
    <w:rsid w:val="00415174"/>
    <w:rsid w:val="00415612"/>
    <w:rsid w:val="00416397"/>
    <w:rsid w:val="004166BD"/>
    <w:rsid w:val="00416C12"/>
    <w:rsid w:val="004175C4"/>
    <w:rsid w:val="00417E56"/>
    <w:rsid w:val="00420373"/>
    <w:rsid w:val="004203F9"/>
    <w:rsid w:val="004204AA"/>
    <w:rsid w:val="00420EAC"/>
    <w:rsid w:val="0042214B"/>
    <w:rsid w:val="004228CB"/>
    <w:rsid w:val="00425BE3"/>
    <w:rsid w:val="00426A4A"/>
    <w:rsid w:val="00426CFA"/>
    <w:rsid w:val="004308D4"/>
    <w:rsid w:val="00432969"/>
    <w:rsid w:val="004331C8"/>
    <w:rsid w:val="00433A37"/>
    <w:rsid w:val="00434958"/>
    <w:rsid w:val="004353FE"/>
    <w:rsid w:val="00435424"/>
    <w:rsid w:val="004361B9"/>
    <w:rsid w:val="00436238"/>
    <w:rsid w:val="00436241"/>
    <w:rsid w:val="00436EFD"/>
    <w:rsid w:val="00437091"/>
    <w:rsid w:val="00437429"/>
    <w:rsid w:val="004414B3"/>
    <w:rsid w:val="004420EA"/>
    <w:rsid w:val="00443604"/>
    <w:rsid w:val="004439D0"/>
    <w:rsid w:val="004441A2"/>
    <w:rsid w:val="004449FF"/>
    <w:rsid w:val="00444D6F"/>
    <w:rsid w:val="00444DE6"/>
    <w:rsid w:val="00444E82"/>
    <w:rsid w:val="0044507F"/>
    <w:rsid w:val="00446436"/>
    <w:rsid w:val="00446A48"/>
    <w:rsid w:val="00446B7A"/>
    <w:rsid w:val="0044700F"/>
    <w:rsid w:val="00447752"/>
    <w:rsid w:val="0045018F"/>
    <w:rsid w:val="00450BE4"/>
    <w:rsid w:val="00451AA1"/>
    <w:rsid w:val="004530A3"/>
    <w:rsid w:val="00454BC8"/>
    <w:rsid w:val="0045545A"/>
    <w:rsid w:val="00456229"/>
    <w:rsid w:val="00456EDD"/>
    <w:rsid w:val="00457061"/>
    <w:rsid w:val="00457A41"/>
    <w:rsid w:val="00457C29"/>
    <w:rsid w:val="00457C3C"/>
    <w:rsid w:val="0046062E"/>
    <w:rsid w:val="004626F5"/>
    <w:rsid w:val="00462B2C"/>
    <w:rsid w:val="0046322C"/>
    <w:rsid w:val="00463283"/>
    <w:rsid w:val="0046353F"/>
    <w:rsid w:val="004645FF"/>
    <w:rsid w:val="00464869"/>
    <w:rsid w:val="004649C7"/>
    <w:rsid w:val="004655D0"/>
    <w:rsid w:val="00465E3F"/>
    <w:rsid w:val="00466391"/>
    <w:rsid w:val="00466806"/>
    <w:rsid w:val="0046704F"/>
    <w:rsid w:val="0046798F"/>
    <w:rsid w:val="00471946"/>
    <w:rsid w:val="004723D4"/>
    <w:rsid w:val="00472B34"/>
    <w:rsid w:val="00472FF9"/>
    <w:rsid w:val="00473184"/>
    <w:rsid w:val="004756BA"/>
    <w:rsid w:val="00475EA1"/>
    <w:rsid w:val="00475EED"/>
    <w:rsid w:val="0047625F"/>
    <w:rsid w:val="00476788"/>
    <w:rsid w:val="004776F8"/>
    <w:rsid w:val="00480145"/>
    <w:rsid w:val="00480BFD"/>
    <w:rsid w:val="00480E83"/>
    <w:rsid w:val="004831F3"/>
    <w:rsid w:val="004832C9"/>
    <w:rsid w:val="00483502"/>
    <w:rsid w:val="00483D9A"/>
    <w:rsid w:val="004842BE"/>
    <w:rsid w:val="004842DD"/>
    <w:rsid w:val="00485757"/>
    <w:rsid w:val="004858D0"/>
    <w:rsid w:val="00486EB8"/>
    <w:rsid w:val="0048700F"/>
    <w:rsid w:val="0048741E"/>
    <w:rsid w:val="004874EE"/>
    <w:rsid w:val="004878AB"/>
    <w:rsid w:val="004903B3"/>
    <w:rsid w:val="00490A27"/>
    <w:rsid w:val="00491087"/>
    <w:rsid w:val="00491A66"/>
    <w:rsid w:val="00491D2C"/>
    <w:rsid w:val="00492006"/>
    <w:rsid w:val="00492367"/>
    <w:rsid w:val="004928F7"/>
    <w:rsid w:val="00493C46"/>
    <w:rsid w:val="00494D99"/>
    <w:rsid w:val="00495E40"/>
    <w:rsid w:val="00495EBB"/>
    <w:rsid w:val="00496C28"/>
    <w:rsid w:val="00496C58"/>
    <w:rsid w:val="004974C5"/>
    <w:rsid w:val="004A07B4"/>
    <w:rsid w:val="004A094A"/>
    <w:rsid w:val="004A1534"/>
    <w:rsid w:val="004A1AC1"/>
    <w:rsid w:val="004A366E"/>
    <w:rsid w:val="004A478D"/>
    <w:rsid w:val="004A4A14"/>
    <w:rsid w:val="004A4AD8"/>
    <w:rsid w:val="004A5372"/>
    <w:rsid w:val="004A5453"/>
    <w:rsid w:val="004A5FD4"/>
    <w:rsid w:val="004A688D"/>
    <w:rsid w:val="004A6AE3"/>
    <w:rsid w:val="004A740C"/>
    <w:rsid w:val="004B0A62"/>
    <w:rsid w:val="004B0B76"/>
    <w:rsid w:val="004B1F8D"/>
    <w:rsid w:val="004B454D"/>
    <w:rsid w:val="004B4830"/>
    <w:rsid w:val="004B5572"/>
    <w:rsid w:val="004B5695"/>
    <w:rsid w:val="004B5D39"/>
    <w:rsid w:val="004B5F94"/>
    <w:rsid w:val="004B66E5"/>
    <w:rsid w:val="004B6903"/>
    <w:rsid w:val="004B6938"/>
    <w:rsid w:val="004B74E9"/>
    <w:rsid w:val="004B7659"/>
    <w:rsid w:val="004B79DC"/>
    <w:rsid w:val="004C080E"/>
    <w:rsid w:val="004C1283"/>
    <w:rsid w:val="004C163D"/>
    <w:rsid w:val="004C17EC"/>
    <w:rsid w:val="004C2F7D"/>
    <w:rsid w:val="004C33E0"/>
    <w:rsid w:val="004C3CD6"/>
    <w:rsid w:val="004C40D0"/>
    <w:rsid w:val="004C411F"/>
    <w:rsid w:val="004C434B"/>
    <w:rsid w:val="004C4FE6"/>
    <w:rsid w:val="004C6361"/>
    <w:rsid w:val="004C66E5"/>
    <w:rsid w:val="004C6F91"/>
    <w:rsid w:val="004C7BDA"/>
    <w:rsid w:val="004D05A0"/>
    <w:rsid w:val="004D0B35"/>
    <w:rsid w:val="004D0E40"/>
    <w:rsid w:val="004D56F1"/>
    <w:rsid w:val="004D59E8"/>
    <w:rsid w:val="004D60A7"/>
    <w:rsid w:val="004D645F"/>
    <w:rsid w:val="004D6F41"/>
    <w:rsid w:val="004E1232"/>
    <w:rsid w:val="004E210E"/>
    <w:rsid w:val="004E3394"/>
    <w:rsid w:val="004E3F86"/>
    <w:rsid w:val="004E3FDD"/>
    <w:rsid w:val="004E4E98"/>
    <w:rsid w:val="004E5042"/>
    <w:rsid w:val="004E54FD"/>
    <w:rsid w:val="004E6C4F"/>
    <w:rsid w:val="004E7692"/>
    <w:rsid w:val="004E7EE2"/>
    <w:rsid w:val="004F0B4C"/>
    <w:rsid w:val="004F188E"/>
    <w:rsid w:val="004F2A02"/>
    <w:rsid w:val="004F2FF2"/>
    <w:rsid w:val="004F32F9"/>
    <w:rsid w:val="004F4FA3"/>
    <w:rsid w:val="004F4FF5"/>
    <w:rsid w:val="004F52A9"/>
    <w:rsid w:val="004F570D"/>
    <w:rsid w:val="004F6D09"/>
    <w:rsid w:val="004F75B0"/>
    <w:rsid w:val="004F7631"/>
    <w:rsid w:val="004F7ACF"/>
    <w:rsid w:val="005019BB"/>
    <w:rsid w:val="00501F9D"/>
    <w:rsid w:val="00502112"/>
    <w:rsid w:val="0050264C"/>
    <w:rsid w:val="00502655"/>
    <w:rsid w:val="0050266C"/>
    <w:rsid w:val="00503172"/>
    <w:rsid w:val="00503347"/>
    <w:rsid w:val="00504A03"/>
    <w:rsid w:val="00505488"/>
    <w:rsid w:val="0050591A"/>
    <w:rsid w:val="0050617A"/>
    <w:rsid w:val="0050774A"/>
    <w:rsid w:val="00510547"/>
    <w:rsid w:val="0051153A"/>
    <w:rsid w:val="00511E14"/>
    <w:rsid w:val="005124EC"/>
    <w:rsid w:val="00512650"/>
    <w:rsid w:val="005132D0"/>
    <w:rsid w:val="005137C2"/>
    <w:rsid w:val="00514325"/>
    <w:rsid w:val="00514430"/>
    <w:rsid w:val="0051448B"/>
    <w:rsid w:val="00514493"/>
    <w:rsid w:val="00514DE1"/>
    <w:rsid w:val="005154D1"/>
    <w:rsid w:val="00515FA2"/>
    <w:rsid w:val="005168CD"/>
    <w:rsid w:val="00517036"/>
    <w:rsid w:val="0051710E"/>
    <w:rsid w:val="00517926"/>
    <w:rsid w:val="005179A5"/>
    <w:rsid w:val="00517B4E"/>
    <w:rsid w:val="0052045E"/>
    <w:rsid w:val="00520D7E"/>
    <w:rsid w:val="0052100B"/>
    <w:rsid w:val="00521A91"/>
    <w:rsid w:val="00521D8E"/>
    <w:rsid w:val="00522D39"/>
    <w:rsid w:val="00523442"/>
    <w:rsid w:val="00523A12"/>
    <w:rsid w:val="00525665"/>
    <w:rsid w:val="00525C71"/>
    <w:rsid w:val="005268C7"/>
    <w:rsid w:val="005271BF"/>
    <w:rsid w:val="0052771C"/>
    <w:rsid w:val="00527E5A"/>
    <w:rsid w:val="0053043E"/>
    <w:rsid w:val="005307C8"/>
    <w:rsid w:val="00530ADC"/>
    <w:rsid w:val="00531E77"/>
    <w:rsid w:val="00532752"/>
    <w:rsid w:val="00533609"/>
    <w:rsid w:val="00533775"/>
    <w:rsid w:val="00533C9F"/>
    <w:rsid w:val="005343C8"/>
    <w:rsid w:val="00534B0E"/>
    <w:rsid w:val="005353AE"/>
    <w:rsid w:val="005357BF"/>
    <w:rsid w:val="0053672D"/>
    <w:rsid w:val="00536C9A"/>
    <w:rsid w:val="0053756E"/>
    <w:rsid w:val="005402CE"/>
    <w:rsid w:val="00540F64"/>
    <w:rsid w:val="00540FF9"/>
    <w:rsid w:val="005415FA"/>
    <w:rsid w:val="00542527"/>
    <w:rsid w:val="00543307"/>
    <w:rsid w:val="00544067"/>
    <w:rsid w:val="0054481E"/>
    <w:rsid w:val="0054683A"/>
    <w:rsid w:val="00546F1C"/>
    <w:rsid w:val="00550F45"/>
    <w:rsid w:val="005518EF"/>
    <w:rsid w:val="00551A88"/>
    <w:rsid w:val="00551EA7"/>
    <w:rsid w:val="00552357"/>
    <w:rsid w:val="005525E5"/>
    <w:rsid w:val="0055271E"/>
    <w:rsid w:val="00552F20"/>
    <w:rsid w:val="00552F22"/>
    <w:rsid w:val="00553466"/>
    <w:rsid w:val="005539E4"/>
    <w:rsid w:val="00553B20"/>
    <w:rsid w:val="0055457E"/>
    <w:rsid w:val="00554850"/>
    <w:rsid w:val="00554CE0"/>
    <w:rsid w:val="005555C8"/>
    <w:rsid w:val="005558F0"/>
    <w:rsid w:val="005567D0"/>
    <w:rsid w:val="00557004"/>
    <w:rsid w:val="0056051C"/>
    <w:rsid w:val="00561888"/>
    <w:rsid w:val="00563787"/>
    <w:rsid w:val="00564758"/>
    <w:rsid w:val="0056560F"/>
    <w:rsid w:val="005671E0"/>
    <w:rsid w:val="005675AE"/>
    <w:rsid w:val="005700E0"/>
    <w:rsid w:val="00570D61"/>
    <w:rsid w:val="00571B88"/>
    <w:rsid w:val="00571FD3"/>
    <w:rsid w:val="00572564"/>
    <w:rsid w:val="00573984"/>
    <w:rsid w:val="00574C69"/>
    <w:rsid w:val="00575362"/>
    <w:rsid w:val="00575729"/>
    <w:rsid w:val="00575C2E"/>
    <w:rsid w:val="00576537"/>
    <w:rsid w:val="00576E6D"/>
    <w:rsid w:val="00577D6C"/>
    <w:rsid w:val="00580130"/>
    <w:rsid w:val="00580B96"/>
    <w:rsid w:val="005825BF"/>
    <w:rsid w:val="00582910"/>
    <w:rsid w:val="00583D61"/>
    <w:rsid w:val="00583EEA"/>
    <w:rsid w:val="00583FE2"/>
    <w:rsid w:val="00584C8D"/>
    <w:rsid w:val="00585939"/>
    <w:rsid w:val="00586880"/>
    <w:rsid w:val="0058728A"/>
    <w:rsid w:val="0058753C"/>
    <w:rsid w:val="00590430"/>
    <w:rsid w:val="00590605"/>
    <w:rsid w:val="0059323E"/>
    <w:rsid w:val="005934F3"/>
    <w:rsid w:val="005944C8"/>
    <w:rsid w:val="00594831"/>
    <w:rsid w:val="005958FC"/>
    <w:rsid w:val="005959F3"/>
    <w:rsid w:val="00597603"/>
    <w:rsid w:val="00597958"/>
    <w:rsid w:val="005A0A27"/>
    <w:rsid w:val="005A0E68"/>
    <w:rsid w:val="005A1C79"/>
    <w:rsid w:val="005A1EE0"/>
    <w:rsid w:val="005A2922"/>
    <w:rsid w:val="005A2AF2"/>
    <w:rsid w:val="005A3CCD"/>
    <w:rsid w:val="005A4134"/>
    <w:rsid w:val="005A4BD2"/>
    <w:rsid w:val="005A554C"/>
    <w:rsid w:val="005A5598"/>
    <w:rsid w:val="005A570A"/>
    <w:rsid w:val="005A5883"/>
    <w:rsid w:val="005A5EC5"/>
    <w:rsid w:val="005A6043"/>
    <w:rsid w:val="005A6A8A"/>
    <w:rsid w:val="005A6F65"/>
    <w:rsid w:val="005A70C5"/>
    <w:rsid w:val="005A710C"/>
    <w:rsid w:val="005A798E"/>
    <w:rsid w:val="005B0727"/>
    <w:rsid w:val="005B0B41"/>
    <w:rsid w:val="005B15AA"/>
    <w:rsid w:val="005B1B1B"/>
    <w:rsid w:val="005B2BC1"/>
    <w:rsid w:val="005B2C7F"/>
    <w:rsid w:val="005B2EE7"/>
    <w:rsid w:val="005B444B"/>
    <w:rsid w:val="005B4A71"/>
    <w:rsid w:val="005B4B70"/>
    <w:rsid w:val="005B5A35"/>
    <w:rsid w:val="005B696C"/>
    <w:rsid w:val="005B716B"/>
    <w:rsid w:val="005B77CA"/>
    <w:rsid w:val="005B78B5"/>
    <w:rsid w:val="005C0086"/>
    <w:rsid w:val="005C09A4"/>
    <w:rsid w:val="005C0C9D"/>
    <w:rsid w:val="005C0D44"/>
    <w:rsid w:val="005C1086"/>
    <w:rsid w:val="005C13FD"/>
    <w:rsid w:val="005C16CB"/>
    <w:rsid w:val="005C1DED"/>
    <w:rsid w:val="005C235F"/>
    <w:rsid w:val="005C287D"/>
    <w:rsid w:val="005C2D3D"/>
    <w:rsid w:val="005C3888"/>
    <w:rsid w:val="005C48B7"/>
    <w:rsid w:val="005C4B16"/>
    <w:rsid w:val="005C5775"/>
    <w:rsid w:val="005C7556"/>
    <w:rsid w:val="005C76B6"/>
    <w:rsid w:val="005C79B6"/>
    <w:rsid w:val="005C7B45"/>
    <w:rsid w:val="005D000B"/>
    <w:rsid w:val="005D0032"/>
    <w:rsid w:val="005D0D80"/>
    <w:rsid w:val="005D0F01"/>
    <w:rsid w:val="005D10AE"/>
    <w:rsid w:val="005D1FAA"/>
    <w:rsid w:val="005D2AC2"/>
    <w:rsid w:val="005D3F89"/>
    <w:rsid w:val="005D443E"/>
    <w:rsid w:val="005D44DB"/>
    <w:rsid w:val="005D4994"/>
    <w:rsid w:val="005D4C64"/>
    <w:rsid w:val="005D4F3D"/>
    <w:rsid w:val="005D5116"/>
    <w:rsid w:val="005D784A"/>
    <w:rsid w:val="005D7C4A"/>
    <w:rsid w:val="005D7D81"/>
    <w:rsid w:val="005D7F38"/>
    <w:rsid w:val="005D7F4D"/>
    <w:rsid w:val="005E2813"/>
    <w:rsid w:val="005E2EDB"/>
    <w:rsid w:val="005E4678"/>
    <w:rsid w:val="005E4CC7"/>
    <w:rsid w:val="005E4EDA"/>
    <w:rsid w:val="005E5F2C"/>
    <w:rsid w:val="005E665A"/>
    <w:rsid w:val="005E7F79"/>
    <w:rsid w:val="005F05E8"/>
    <w:rsid w:val="005F209E"/>
    <w:rsid w:val="005F2566"/>
    <w:rsid w:val="005F26A6"/>
    <w:rsid w:val="005F2F39"/>
    <w:rsid w:val="005F3196"/>
    <w:rsid w:val="005F3223"/>
    <w:rsid w:val="005F333D"/>
    <w:rsid w:val="005F3BCD"/>
    <w:rsid w:val="005F3C10"/>
    <w:rsid w:val="005F3CE7"/>
    <w:rsid w:val="005F53FA"/>
    <w:rsid w:val="005F5819"/>
    <w:rsid w:val="005F6EBB"/>
    <w:rsid w:val="00602139"/>
    <w:rsid w:val="00602B99"/>
    <w:rsid w:val="00602DAC"/>
    <w:rsid w:val="00603040"/>
    <w:rsid w:val="00604736"/>
    <w:rsid w:val="006047A4"/>
    <w:rsid w:val="00604D8E"/>
    <w:rsid w:val="00604EC6"/>
    <w:rsid w:val="00604F1C"/>
    <w:rsid w:val="00605B49"/>
    <w:rsid w:val="00606954"/>
    <w:rsid w:val="00607339"/>
    <w:rsid w:val="00607EB8"/>
    <w:rsid w:val="00610291"/>
    <w:rsid w:val="00610779"/>
    <w:rsid w:val="00610CBB"/>
    <w:rsid w:val="006117E4"/>
    <w:rsid w:val="00611A18"/>
    <w:rsid w:val="006139E9"/>
    <w:rsid w:val="00613B59"/>
    <w:rsid w:val="00613D69"/>
    <w:rsid w:val="006143C0"/>
    <w:rsid w:val="00614A84"/>
    <w:rsid w:val="006155A8"/>
    <w:rsid w:val="0061667F"/>
    <w:rsid w:val="00616A52"/>
    <w:rsid w:val="006208BD"/>
    <w:rsid w:val="00620EC5"/>
    <w:rsid w:val="00624547"/>
    <w:rsid w:val="006248C8"/>
    <w:rsid w:val="00624E62"/>
    <w:rsid w:val="006250B8"/>
    <w:rsid w:val="00625195"/>
    <w:rsid w:val="006257FA"/>
    <w:rsid w:val="00626F6C"/>
    <w:rsid w:val="0062771E"/>
    <w:rsid w:val="00627A5D"/>
    <w:rsid w:val="00630096"/>
    <w:rsid w:val="00630570"/>
    <w:rsid w:val="00630BA5"/>
    <w:rsid w:val="00630F89"/>
    <w:rsid w:val="0063102F"/>
    <w:rsid w:val="00632A97"/>
    <w:rsid w:val="00633D01"/>
    <w:rsid w:val="00634BDA"/>
    <w:rsid w:val="00636292"/>
    <w:rsid w:val="00637D49"/>
    <w:rsid w:val="00637F19"/>
    <w:rsid w:val="00641105"/>
    <w:rsid w:val="00641AE3"/>
    <w:rsid w:val="00641FC7"/>
    <w:rsid w:val="00642255"/>
    <w:rsid w:val="0064237E"/>
    <w:rsid w:val="00642CD6"/>
    <w:rsid w:val="00644731"/>
    <w:rsid w:val="0064483A"/>
    <w:rsid w:val="0064495B"/>
    <w:rsid w:val="006450EA"/>
    <w:rsid w:val="0064569D"/>
    <w:rsid w:val="0064595B"/>
    <w:rsid w:val="00645A89"/>
    <w:rsid w:val="006471EF"/>
    <w:rsid w:val="00647685"/>
    <w:rsid w:val="006500D9"/>
    <w:rsid w:val="0065272F"/>
    <w:rsid w:val="006529B2"/>
    <w:rsid w:val="00652BBB"/>
    <w:rsid w:val="006532EC"/>
    <w:rsid w:val="00653636"/>
    <w:rsid w:val="00653712"/>
    <w:rsid w:val="0065413B"/>
    <w:rsid w:val="00655006"/>
    <w:rsid w:val="0065541F"/>
    <w:rsid w:val="00655948"/>
    <w:rsid w:val="00655A28"/>
    <w:rsid w:val="00656A3F"/>
    <w:rsid w:val="00657485"/>
    <w:rsid w:val="00657853"/>
    <w:rsid w:val="00660824"/>
    <w:rsid w:val="00661CF1"/>
    <w:rsid w:val="00661FC6"/>
    <w:rsid w:val="00662D50"/>
    <w:rsid w:val="00663AC8"/>
    <w:rsid w:val="00663B15"/>
    <w:rsid w:val="00664A69"/>
    <w:rsid w:val="00664B71"/>
    <w:rsid w:val="00665AF5"/>
    <w:rsid w:val="00665D46"/>
    <w:rsid w:val="006663B8"/>
    <w:rsid w:val="0066737C"/>
    <w:rsid w:val="00667455"/>
    <w:rsid w:val="00667B34"/>
    <w:rsid w:val="00667B66"/>
    <w:rsid w:val="00670B4F"/>
    <w:rsid w:val="00670D78"/>
    <w:rsid w:val="00670FD2"/>
    <w:rsid w:val="0067114E"/>
    <w:rsid w:val="006723AC"/>
    <w:rsid w:val="00672ADE"/>
    <w:rsid w:val="00673A0C"/>
    <w:rsid w:val="00674C82"/>
    <w:rsid w:val="00674F4A"/>
    <w:rsid w:val="006755BD"/>
    <w:rsid w:val="00675C68"/>
    <w:rsid w:val="00675F24"/>
    <w:rsid w:val="00676395"/>
    <w:rsid w:val="006764EA"/>
    <w:rsid w:val="00676544"/>
    <w:rsid w:val="00676BE6"/>
    <w:rsid w:val="00676E55"/>
    <w:rsid w:val="006770A5"/>
    <w:rsid w:val="0067772A"/>
    <w:rsid w:val="006778DF"/>
    <w:rsid w:val="00681105"/>
    <w:rsid w:val="00681BE2"/>
    <w:rsid w:val="006825F8"/>
    <w:rsid w:val="006826D2"/>
    <w:rsid w:val="00682B6B"/>
    <w:rsid w:val="00682ED1"/>
    <w:rsid w:val="0068374B"/>
    <w:rsid w:val="00683CBA"/>
    <w:rsid w:val="00684BE0"/>
    <w:rsid w:val="006853BD"/>
    <w:rsid w:val="00686430"/>
    <w:rsid w:val="006877C0"/>
    <w:rsid w:val="00687CC5"/>
    <w:rsid w:val="00690B19"/>
    <w:rsid w:val="00690F96"/>
    <w:rsid w:val="00692DA4"/>
    <w:rsid w:val="00692F94"/>
    <w:rsid w:val="00693BE2"/>
    <w:rsid w:val="006947D3"/>
    <w:rsid w:val="00694C77"/>
    <w:rsid w:val="0069560A"/>
    <w:rsid w:val="00695AEF"/>
    <w:rsid w:val="00696C5B"/>
    <w:rsid w:val="006A0A63"/>
    <w:rsid w:val="006A0F18"/>
    <w:rsid w:val="006A18DF"/>
    <w:rsid w:val="006A1DD4"/>
    <w:rsid w:val="006A1F29"/>
    <w:rsid w:val="006A2726"/>
    <w:rsid w:val="006A27E4"/>
    <w:rsid w:val="006A2D4B"/>
    <w:rsid w:val="006A3234"/>
    <w:rsid w:val="006A36C7"/>
    <w:rsid w:val="006A3987"/>
    <w:rsid w:val="006A4AEC"/>
    <w:rsid w:val="006A6C74"/>
    <w:rsid w:val="006A6CAD"/>
    <w:rsid w:val="006A7821"/>
    <w:rsid w:val="006A7C3E"/>
    <w:rsid w:val="006A7D37"/>
    <w:rsid w:val="006B09A8"/>
    <w:rsid w:val="006B0B4A"/>
    <w:rsid w:val="006B1C3D"/>
    <w:rsid w:val="006B29F6"/>
    <w:rsid w:val="006B2CC0"/>
    <w:rsid w:val="006B3373"/>
    <w:rsid w:val="006B377F"/>
    <w:rsid w:val="006B41B0"/>
    <w:rsid w:val="006B50AC"/>
    <w:rsid w:val="006B5657"/>
    <w:rsid w:val="006B5842"/>
    <w:rsid w:val="006B6DD4"/>
    <w:rsid w:val="006B6ECA"/>
    <w:rsid w:val="006B6F66"/>
    <w:rsid w:val="006C1A86"/>
    <w:rsid w:val="006C255D"/>
    <w:rsid w:val="006C3851"/>
    <w:rsid w:val="006C3915"/>
    <w:rsid w:val="006C3A4F"/>
    <w:rsid w:val="006C3C86"/>
    <w:rsid w:val="006C3E70"/>
    <w:rsid w:val="006C4083"/>
    <w:rsid w:val="006C428D"/>
    <w:rsid w:val="006C48FE"/>
    <w:rsid w:val="006C4922"/>
    <w:rsid w:val="006C4D27"/>
    <w:rsid w:val="006C67FB"/>
    <w:rsid w:val="006C68A2"/>
    <w:rsid w:val="006C7183"/>
    <w:rsid w:val="006D115A"/>
    <w:rsid w:val="006D203D"/>
    <w:rsid w:val="006D23EA"/>
    <w:rsid w:val="006D2C69"/>
    <w:rsid w:val="006D3E99"/>
    <w:rsid w:val="006D4618"/>
    <w:rsid w:val="006D4AD4"/>
    <w:rsid w:val="006D4CDB"/>
    <w:rsid w:val="006D4F50"/>
    <w:rsid w:val="006D5BC2"/>
    <w:rsid w:val="006D6F77"/>
    <w:rsid w:val="006E5CEE"/>
    <w:rsid w:val="006E66BC"/>
    <w:rsid w:val="006E7268"/>
    <w:rsid w:val="006F095E"/>
    <w:rsid w:val="006F0A40"/>
    <w:rsid w:val="006F0BE1"/>
    <w:rsid w:val="006F0C2B"/>
    <w:rsid w:val="006F1AC5"/>
    <w:rsid w:val="006F213A"/>
    <w:rsid w:val="006F4596"/>
    <w:rsid w:val="006F4768"/>
    <w:rsid w:val="006F6603"/>
    <w:rsid w:val="006F662F"/>
    <w:rsid w:val="006F6720"/>
    <w:rsid w:val="006F67B4"/>
    <w:rsid w:val="006F683E"/>
    <w:rsid w:val="006F6A04"/>
    <w:rsid w:val="006F6CD1"/>
    <w:rsid w:val="00701C47"/>
    <w:rsid w:val="007020BF"/>
    <w:rsid w:val="007020FB"/>
    <w:rsid w:val="007024D2"/>
    <w:rsid w:val="007031A1"/>
    <w:rsid w:val="00704D6F"/>
    <w:rsid w:val="0070500E"/>
    <w:rsid w:val="007056B4"/>
    <w:rsid w:val="00705AE9"/>
    <w:rsid w:val="00705F38"/>
    <w:rsid w:val="00706BB2"/>
    <w:rsid w:val="00710086"/>
    <w:rsid w:val="0071044A"/>
    <w:rsid w:val="00710BD5"/>
    <w:rsid w:val="00712960"/>
    <w:rsid w:val="00713409"/>
    <w:rsid w:val="00713631"/>
    <w:rsid w:val="00713E12"/>
    <w:rsid w:val="007141B0"/>
    <w:rsid w:val="0071470B"/>
    <w:rsid w:val="007147F0"/>
    <w:rsid w:val="00715BB7"/>
    <w:rsid w:val="00717FC8"/>
    <w:rsid w:val="00720530"/>
    <w:rsid w:val="00720DB3"/>
    <w:rsid w:val="00721236"/>
    <w:rsid w:val="007227E8"/>
    <w:rsid w:val="00722C30"/>
    <w:rsid w:val="00723A0E"/>
    <w:rsid w:val="00723E90"/>
    <w:rsid w:val="007264B5"/>
    <w:rsid w:val="00726602"/>
    <w:rsid w:val="007314C8"/>
    <w:rsid w:val="00731E44"/>
    <w:rsid w:val="00732868"/>
    <w:rsid w:val="00733B89"/>
    <w:rsid w:val="00734498"/>
    <w:rsid w:val="00734FFE"/>
    <w:rsid w:val="0073704E"/>
    <w:rsid w:val="0073790E"/>
    <w:rsid w:val="00737A55"/>
    <w:rsid w:val="00741582"/>
    <w:rsid w:val="00741C56"/>
    <w:rsid w:val="0074242D"/>
    <w:rsid w:val="00743902"/>
    <w:rsid w:val="00743E45"/>
    <w:rsid w:val="0074465F"/>
    <w:rsid w:val="00744D91"/>
    <w:rsid w:val="00745B50"/>
    <w:rsid w:val="00746226"/>
    <w:rsid w:val="007462CE"/>
    <w:rsid w:val="00746A1F"/>
    <w:rsid w:val="007471C2"/>
    <w:rsid w:val="0074778A"/>
    <w:rsid w:val="00750463"/>
    <w:rsid w:val="00750A88"/>
    <w:rsid w:val="00750EDA"/>
    <w:rsid w:val="00751532"/>
    <w:rsid w:val="0075278B"/>
    <w:rsid w:val="00753EB8"/>
    <w:rsid w:val="007546F1"/>
    <w:rsid w:val="0075659D"/>
    <w:rsid w:val="00756D25"/>
    <w:rsid w:val="0075761F"/>
    <w:rsid w:val="00757CC4"/>
    <w:rsid w:val="007607FE"/>
    <w:rsid w:val="007617F4"/>
    <w:rsid w:val="00762A3B"/>
    <w:rsid w:val="0076383A"/>
    <w:rsid w:val="00763CE9"/>
    <w:rsid w:val="00764041"/>
    <w:rsid w:val="00765902"/>
    <w:rsid w:val="00766008"/>
    <w:rsid w:val="007669C3"/>
    <w:rsid w:val="007673A8"/>
    <w:rsid w:val="007679EC"/>
    <w:rsid w:val="0077188E"/>
    <w:rsid w:val="007733B2"/>
    <w:rsid w:val="00773445"/>
    <w:rsid w:val="00774950"/>
    <w:rsid w:val="00774B69"/>
    <w:rsid w:val="00775640"/>
    <w:rsid w:val="00775BA4"/>
    <w:rsid w:val="00775F65"/>
    <w:rsid w:val="00776AFC"/>
    <w:rsid w:val="00777176"/>
    <w:rsid w:val="007772AD"/>
    <w:rsid w:val="007802C9"/>
    <w:rsid w:val="00780DFD"/>
    <w:rsid w:val="007827A2"/>
    <w:rsid w:val="0078341E"/>
    <w:rsid w:val="00785075"/>
    <w:rsid w:val="007852DA"/>
    <w:rsid w:val="0078542A"/>
    <w:rsid w:val="00785AA3"/>
    <w:rsid w:val="00785AB6"/>
    <w:rsid w:val="0078652B"/>
    <w:rsid w:val="007876B0"/>
    <w:rsid w:val="00787ECF"/>
    <w:rsid w:val="0079073B"/>
    <w:rsid w:val="00791497"/>
    <w:rsid w:val="007917BE"/>
    <w:rsid w:val="00792B20"/>
    <w:rsid w:val="00793D4F"/>
    <w:rsid w:val="00794742"/>
    <w:rsid w:val="00794EDC"/>
    <w:rsid w:val="00795AE3"/>
    <w:rsid w:val="00797A89"/>
    <w:rsid w:val="007A0840"/>
    <w:rsid w:val="007A13D1"/>
    <w:rsid w:val="007A18C9"/>
    <w:rsid w:val="007A19D5"/>
    <w:rsid w:val="007A207C"/>
    <w:rsid w:val="007A38D7"/>
    <w:rsid w:val="007A39B7"/>
    <w:rsid w:val="007A3AD0"/>
    <w:rsid w:val="007A4905"/>
    <w:rsid w:val="007A4EFD"/>
    <w:rsid w:val="007A558A"/>
    <w:rsid w:val="007A610F"/>
    <w:rsid w:val="007A6481"/>
    <w:rsid w:val="007A6D8A"/>
    <w:rsid w:val="007A7A9B"/>
    <w:rsid w:val="007A7E9F"/>
    <w:rsid w:val="007B05B4"/>
    <w:rsid w:val="007B103B"/>
    <w:rsid w:val="007B2B36"/>
    <w:rsid w:val="007B2D10"/>
    <w:rsid w:val="007B3167"/>
    <w:rsid w:val="007B3223"/>
    <w:rsid w:val="007B32C6"/>
    <w:rsid w:val="007B3D92"/>
    <w:rsid w:val="007B49C8"/>
    <w:rsid w:val="007C43C1"/>
    <w:rsid w:val="007C464E"/>
    <w:rsid w:val="007C624D"/>
    <w:rsid w:val="007C69DA"/>
    <w:rsid w:val="007C783F"/>
    <w:rsid w:val="007D0F27"/>
    <w:rsid w:val="007D103F"/>
    <w:rsid w:val="007D113A"/>
    <w:rsid w:val="007D206C"/>
    <w:rsid w:val="007D23D6"/>
    <w:rsid w:val="007D3309"/>
    <w:rsid w:val="007D330D"/>
    <w:rsid w:val="007D478B"/>
    <w:rsid w:val="007D5C67"/>
    <w:rsid w:val="007D5DF5"/>
    <w:rsid w:val="007D5EDB"/>
    <w:rsid w:val="007D6685"/>
    <w:rsid w:val="007D6CDB"/>
    <w:rsid w:val="007D739D"/>
    <w:rsid w:val="007D768F"/>
    <w:rsid w:val="007D78E6"/>
    <w:rsid w:val="007E05B8"/>
    <w:rsid w:val="007E09D8"/>
    <w:rsid w:val="007E2855"/>
    <w:rsid w:val="007E2BE6"/>
    <w:rsid w:val="007E2F7E"/>
    <w:rsid w:val="007E6BE4"/>
    <w:rsid w:val="007E77F3"/>
    <w:rsid w:val="007F071B"/>
    <w:rsid w:val="007F0D12"/>
    <w:rsid w:val="007F117F"/>
    <w:rsid w:val="007F12D2"/>
    <w:rsid w:val="007F29E2"/>
    <w:rsid w:val="007F3D9B"/>
    <w:rsid w:val="007F4AF7"/>
    <w:rsid w:val="007F4EDB"/>
    <w:rsid w:val="007F51B6"/>
    <w:rsid w:val="007F6243"/>
    <w:rsid w:val="007F7C1B"/>
    <w:rsid w:val="007F7DC1"/>
    <w:rsid w:val="00800F25"/>
    <w:rsid w:val="008015BC"/>
    <w:rsid w:val="00801A11"/>
    <w:rsid w:val="00801EC3"/>
    <w:rsid w:val="008021E4"/>
    <w:rsid w:val="008038F9"/>
    <w:rsid w:val="00803B84"/>
    <w:rsid w:val="00803C07"/>
    <w:rsid w:val="0080448B"/>
    <w:rsid w:val="00804E50"/>
    <w:rsid w:val="00804F29"/>
    <w:rsid w:val="00805956"/>
    <w:rsid w:val="008061F0"/>
    <w:rsid w:val="00806BF4"/>
    <w:rsid w:val="00807591"/>
    <w:rsid w:val="00807595"/>
    <w:rsid w:val="00807E2A"/>
    <w:rsid w:val="00810455"/>
    <w:rsid w:val="0081101E"/>
    <w:rsid w:val="00811886"/>
    <w:rsid w:val="0081299B"/>
    <w:rsid w:val="00812A7F"/>
    <w:rsid w:val="00812B56"/>
    <w:rsid w:val="0081434B"/>
    <w:rsid w:val="00814F22"/>
    <w:rsid w:val="0081575D"/>
    <w:rsid w:val="00815888"/>
    <w:rsid w:val="008160B6"/>
    <w:rsid w:val="0081630B"/>
    <w:rsid w:val="00817255"/>
    <w:rsid w:val="00820993"/>
    <w:rsid w:val="00820B13"/>
    <w:rsid w:val="00821149"/>
    <w:rsid w:val="008226F6"/>
    <w:rsid w:val="0082325D"/>
    <w:rsid w:val="00823B1D"/>
    <w:rsid w:val="00824659"/>
    <w:rsid w:val="0082495C"/>
    <w:rsid w:val="00824A57"/>
    <w:rsid w:val="00824B62"/>
    <w:rsid w:val="00824DB7"/>
    <w:rsid w:val="00825A1C"/>
    <w:rsid w:val="00825CC6"/>
    <w:rsid w:val="00825DD7"/>
    <w:rsid w:val="00827075"/>
    <w:rsid w:val="00827143"/>
    <w:rsid w:val="0083085C"/>
    <w:rsid w:val="00830CDF"/>
    <w:rsid w:val="00831072"/>
    <w:rsid w:val="00832023"/>
    <w:rsid w:val="008323F3"/>
    <w:rsid w:val="00832B33"/>
    <w:rsid w:val="00832C8E"/>
    <w:rsid w:val="00833558"/>
    <w:rsid w:val="00834403"/>
    <w:rsid w:val="00835028"/>
    <w:rsid w:val="00835CB5"/>
    <w:rsid w:val="00835D0B"/>
    <w:rsid w:val="00835DC5"/>
    <w:rsid w:val="00835E1E"/>
    <w:rsid w:val="00835FDB"/>
    <w:rsid w:val="008361FF"/>
    <w:rsid w:val="008362D1"/>
    <w:rsid w:val="00836344"/>
    <w:rsid w:val="00837370"/>
    <w:rsid w:val="0083754B"/>
    <w:rsid w:val="00837557"/>
    <w:rsid w:val="0083770C"/>
    <w:rsid w:val="008409A3"/>
    <w:rsid w:val="00840D4F"/>
    <w:rsid w:val="00841BB5"/>
    <w:rsid w:val="00842663"/>
    <w:rsid w:val="00843557"/>
    <w:rsid w:val="0084379D"/>
    <w:rsid w:val="00844305"/>
    <w:rsid w:val="008454ED"/>
    <w:rsid w:val="00845A4A"/>
    <w:rsid w:val="00845ADB"/>
    <w:rsid w:val="00850583"/>
    <w:rsid w:val="0085128F"/>
    <w:rsid w:val="00851728"/>
    <w:rsid w:val="0085340C"/>
    <w:rsid w:val="00853CD9"/>
    <w:rsid w:val="0085416C"/>
    <w:rsid w:val="00854A28"/>
    <w:rsid w:val="00855BCC"/>
    <w:rsid w:val="008564B6"/>
    <w:rsid w:val="008569B5"/>
    <w:rsid w:val="00857ADD"/>
    <w:rsid w:val="008606DC"/>
    <w:rsid w:val="00860A4E"/>
    <w:rsid w:val="00860ECE"/>
    <w:rsid w:val="00861323"/>
    <w:rsid w:val="008622FD"/>
    <w:rsid w:val="00862567"/>
    <w:rsid w:val="00863FCE"/>
    <w:rsid w:val="008642AA"/>
    <w:rsid w:val="00864B0E"/>
    <w:rsid w:val="00867579"/>
    <w:rsid w:val="00867B2C"/>
    <w:rsid w:val="0087136A"/>
    <w:rsid w:val="00872020"/>
    <w:rsid w:val="00872CE7"/>
    <w:rsid w:val="00874C8D"/>
    <w:rsid w:val="00875AA2"/>
    <w:rsid w:val="0088192E"/>
    <w:rsid w:val="00881D46"/>
    <w:rsid w:val="0088226F"/>
    <w:rsid w:val="0088235F"/>
    <w:rsid w:val="00882C1B"/>
    <w:rsid w:val="00883610"/>
    <w:rsid w:val="0088385D"/>
    <w:rsid w:val="0088416E"/>
    <w:rsid w:val="00884F92"/>
    <w:rsid w:val="00885633"/>
    <w:rsid w:val="00886490"/>
    <w:rsid w:val="008866E6"/>
    <w:rsid w:val="008869E4"/>
    <w:rsid w:val="00887F86"/>
    <w:rsid w:val="00890685"/>
    <w:rsid w:val="00890941"/>
    <w:rsid w:val="008910FE"/>
    <w:rsid w:val="00891207"/>
    <w:rsid w:val="00891566"/>
    <w:rsid w:val="0089172B"/>
    <w:rsid w:val="008934A7"/>
    <w:rsid w:val="008935BA"/>
    <w:rsid w:val="00893C4F"/>
    <w:rsid w:val="00894EC0"/>
    <w:rsid w:val="00896047"/>
    <w:rsid w:val="00896B6A"/>
    <w:rsid w:val="008A07CD"/>
    <w:rsid w:val="008A243D"/>
    <w:rsid w:val="008A427A"/>
    <w:rsid w:val="008A4DFC"/>
    <w:rsid w:val="008A5179"/>
    <w:rsid w:val="008A51F2"/>
    <w:rsid w:val="008A5CCD"/>
    <w:rsid w:val="008A5F2D"/>
    <w:rsid w:val="008A5F5A"/>
    <w:rsid w:val="008A7556"/>
    <w:rsid w:val="008A779B"/>
    <w:rsid w:val="008B04F5"/>
    <w:rsid w:val="008B1454"/>
    <w:rsid w:val="008B1ED3"/>
    <w:rsid w:val="008B2784"/>
    <w:rsid w:val="008B3338"/>
    <w:rsid w:val="008B503E"/>
    <w:rsid w:val="008B54B4"/>
    <w:rsid w:val="008B5A19"/>
    <w:rsid w:val="008B633F"/>
    <w:rsid w:val="008B73BE"/>
    <w:rsid w:val="008B75F3"/>
    <w:rsid w:val="008C03B7"/>
    <w:rsid w:val="008C048F"/>
    <w:rsid w:val="008C0BD0"/>
    <w:rsid w:val="008C13EC"/>
    <w:rsid w:val="008C1DCC"/>
    <w:rsid w:val="008C3693"/>
    <w:rsid w:val="008C428E"/>
    <w:rsid w:val="008C43BA"/>
    <w:rsid w:val="008C5728"/>
    <w:rsid w:val="008C5C90"/>
    <w:rsid w:val="008C5F58"/>
    <w:rsid w:val="008C6F2D"/>
    <w:rsid w:val="008C7FC9"/>
    <w:rsid w:val="008D01F0"/>
    <w:rsid w:val="008D06AE"/>
    <w:rsid w:val="008D0C9C"/>
    <w:rsid w:val="008D19BB"/>
    <w:rsid w:val="008D1ABB"/>
    <w:rsid w:val="008D1AC9"/>
    <w:rsid w:val="008D23D2"/>
    <w:rsid w:val="008D264C"/>
    <w:rsid w:val="008D2739"/>
    <w:rsid w:val="008D2D65"/>
    <w:rsid w:val="008D3162"/>
    <w:rsid w:val="008D3D72"/>
    <w:rsid w:val="008D4A84"/>
    <w:rsid w:val="008D4CF2"/>
    <w:rsid w:val="008D5243"/>
    <w:rsid w:val="008D53D3"/>
    <w:rsid w:val="008D5C0D"/>
    <w:rsid w:val="008E0C14"/>
    <w:rsid w:val="008E14D7"/>
    <w:rsid w:val="008E18E1"/>
    <w:rsid w:val="008E1FCA"/>
    <w:rsid w:val="008E28C2"/>
    <w:rsid w:val="008E321D"/>
    <w:rsid w:val="008E3831"/>
    <w:rsid w:val="008E3DA1"/>
    <w:rsid w:val="008E55AE"/>
    <w:rsid w:val="008E56F8"/>
    <w:rsid w:val="008E5829"/>
    <w:rsid w:val="008E586C"/>
    <w:rsid w:val="008E5D60"/>
    <w:rsid w:val="008E6AA0"/>
    <w:rsid w:val="008F04F4"/>
    <w:rsid w:val="008F056D"/>
    <w:rsid w:val="008F1161"/>
    <w:rsid w:val="008F2EB3"/>
    <w:rsid w:val="008F3358"/>
    <w:rsid w:val="008F35CB"/>
    <w:rsid w:val="008F3685"/>
    <w:rsid w:val="008F3EEA"/>
    <w:rsid w:val="008F4DE8"/>
    <w:rsid w:val="008F50BA"/>
    <w:rsid w:val="008F66EE"/>
    <w:rsid w:val="008F68CB"/>
    <w:rsid w:val="008F77CB"/>
    <w:rsid w:val="008F7DEE"/>
    <w:rsid w:val="008F7FD6"/>
    <w:rsid w:val="00901CBD"/>
    <w:rsid w:val="00902535"/>
    <w:rsid w:val="009029C1"/>
    <w:rsid w:val="00903039"/>
    <w:rsid w:val="00903443"/>
    <w:rsid w:val="009035D4"/>
    <w:rsid w:val="00903B28"/>
    <w:rsid w:val="00904502"/>
    <w:rsid w:val="009047E6"/>
    <w:rsid w:val="00905369"/>
    <w:rsid w:val="00906478"/>
    <w:rsid w:val="00907230"/>
    <w:rsid w:val="00907927"/>
    <w:rsid w:val="00907D79"/>
    <w:rsid w:val="00907E4C"/>
    <w:rsid w:val="00911391"/>
    <w:rsid w:val="0091181A"/>
    <w:rsid w:val="00912B3C"/>
    <w:rsid w:val="009137B8"/>
    <w:rsid w:val="00913C51"/>
    <w:rsid w:val="00914222"/>
    <w:rsid w:val="009148B9"/>
    <w:rsid w:val="009149E6"/>
    <w:rsid w:val="009165DF"/>
    <w:rsid w:val="00916ABC"/>
    <w:rsid w:val="00916BA3"/>
    <w:rsid w:val="00917621"/>
    <w:rsid w:val="0092074D"/>
    <w:rsid w:val="00920DD1"/>
    <w:rsid w:val="009214D6"/>
    <w:rsid w:val="00921D37"/>
    <w:rsid w:val="009228F1"/>
    <w:rsid w:val="00922DF9"/>
    <w:rsid w:val="00923C98"/>
    <w:rsid w:val="0092506A"/>
    <w:rsid w:val="00925529"/>
    <w:rsid w:val="0092569A"/>
    <w:rsid w:val="0092589B"/>
    <w:rsid w:val="009263B0"/>
    <w:rsid w:val="009268C6"/>
    <w:rsid w:val="00926984"/>
    <w:rsid w:val="00930725"/>
    <w:rsid w:val="00930A86"/>
    <w:rsid w:val="009315F8"/>
    <w:rsid w:val="00931A8D"/>
    <w:rsid w:val="00932433"/>
    <w:rsid w:val="0093283A"/>
    <w:rsid w:val="00932B00"/>
    <w:rsid w:val="00932E28"/>
    <w:rsid w:val="0093308F"/>
    <w:rsid w:val="00933595"/>
    <w:rsid w:val="009337E7"/>
    <w:rsid w:val="00934F48"/>
    <w:rsid w:val="009356D9"/>
    <w:rsid w:val="009358CF"/>
    <w:rsid w:val="00935CD7"/>
    <w:rsid w:val="0093682F"/>
    <w:rsid w:val="00937136"/>
    <w:rsid w:val="00937D7B"/>
    <w:rsid w:val="00937EEC"/>
    <w:rsid w:val="00940110"/>
    <w:rsid w:val="009404AB"/>
    <w:rsid w:val="009404FD"/>
    <w:rsid w:val="009415F2"/>
    <w:rsid w:val="0094184A"/>
    <w:rsid w:val="00942145"/>
    <w:rsid w:val="00942F52"/>
    <w:rsid w:val="00944261"/>
    <w:rsid w:val="00944B60"/>
    <w:rsid w:val="0094546F"/>
    <w:rsid w:val="00946E20"/>
    <w:rsid w:val="00947ABA"/>
    <w:rsid w:val="00947EFD"/>
    <w:rsid w:val="00950A5E"/>
    <w:rsid w:val="00951BD0"/>
    <w:rsid w:val="0095298E"/>
    <w:rsid w:val="00952C93"/>
    <w:rsid w:val="009532A8"/>
    <w:rsid w:val="009542B7"/>
    <w:rsid w:val="00954447"/>
    <w:rsid w:val="00954CFF"/>
    <w:rsid w:val="0095531F"/>
    <w:rsid w:val="009555B3"/>
    <w:rsid w:val="0095651C"/>
    <w:rsid w:val="00957EB4"/>
    <w:rsid w:val="0096179B"/>
    <w:rsid w:val="00961C42"/>
    <w:rsid w:val="0096200C"/>
    <w:rsid w:val="00962652"/>
    <w:rsid w:val="009626F3"/>
    <w:rsid w:val="009634D4"/>
    <w:rsid w:val="00964837"/>
    <w:rsid w:val="00964872"/>
    <w:rsid w:val="00964E7B"/>
    <w:rsid w:val="00965653"/>
    <w:rsid w:val="009672AB"/>
    <w:rsid w:val="0097056E"/>
    <w:rsid w:val="009711FA"/>
    <w:rsid w:val="009721AB"/>
    <w:rsid w:val="009725BE"/>
    <w:rsid w:val="00972F9A"/>
    <w:rsid w:val="00974464"/>
    <w:rsid w:val="00974465"/>
    <w:rsid w:val="0097569C"/>
    <w:rsid w:val="00975971"/>
    <w:rsid w:val="00977470"/>
    <w:rsid w:val="009803B6"/>
    <w:rsid w:val="0098076E"/>
    <w:rsid w:val="00980A80"/>
    <w:rsid w:val="00981B1C"/>
    <w:rsid w:val="009822B8"/>
    <w:rsid w:val="0098261F"/>
    <w:rsid w:val="0098264E"/>
    <w:rsid w:val="009840F9"/>
    <w:rsid w:val="00984C94"/>
    <w:rsid w:val="00984CD3"/>
    <w:rsid w:val="00984D2A"/>
    <w:rsid w:val="00984F2C"/>
    <w:rsid w:val="009858DD"/>
    <w:rsid w:val="009861D5"/>
    <w:rsid w:val="00986369"/>
    <w:rsid w:val="0099003A"/>
    <w:rsid w:val="00990957"/>
    <w:rsid w:val="00990CF4"/>
    <w:rsid w:val="009911A9"/>
    <w:rsid w:val="00991C66"/>
    <w:rsid w:val="009922EA"/>
    <w:rsid w:val="009923C7"/>
    <w:rsid w:val="00992978"/>
    <w:rsid w:val="00992FD2"/>
    <w:rsid w:val="00993399"/>
    <w:rsid w:val="009933E7"/>
    <w:rsid w:val="00993A85"/>
    <w:rsid w:val="00993B19"/>
    <w:rsid w:val="00995D8C"/>
    <w:rsid w:val="00995FBE"/>
    <w:rsid w:val="0099665A"/>
    <w:rsid w:val="00996721"/>
    <w:rsid w:val="009970F0"/>
    <w:rsid w:val="009A15E2"/>
    <w:rsid w:val="009A1642"/>
    <w:rsid w:val="009A1F12"/>
    <w:rsid w:val="009A210C"/>
    <w:rsid w:val="009A53CD"/>
    <w:rsid w:val="009A5763"/>
    <w:rsid w:val="009A58D8"/>
    <w:rsid w:val="009A7D3D"/>
    <w:rsid w:val="009A7F0E"/>
    <w:rsid w:val="009B0516"/>
    <w:rsid w:val="009B20C1"/>
    <w:rsid w:val="009B3192"/>
    <w:rsid w:val="009B3D06"/>
    <w:rsid w:val="009B4128"/>
    <w:rsid w:val="009B4769"/>
    <w:rsid w:val="009B5B54"/>
    <w:rsid w:val="009B5B90"/>
    <w:rsid w:val="009B5BDE"/>
    <w:rsid w:val="009B5C5A"/>
    <w:rsid w:val="009B5F0F"/>
    <w:rsid w:val="009B73C7"/>
    <w:rsid w:val="009C021D"/>
    <w:rsid w:val="009C1913"/>
    <w:rsid w:val="009C2876"/>
    <w:rsid w:val="009C2E43"/>
    <w:rsid w:val="009C3542"/>
    <w:rsid w:val="009C379A"/>
    <w:rsid w:val="009C3A3E"/>
    <w:rsid w:val="009C3C6D"/>
    <w:rsid w:val="009C4044"/>
    <w:rsid w:val="009C57D3"/>
    <w:rsid w:val="009C5FC3"/>
    <w:rsid w:val="009C6C10"/>
    <w:rsid w:val="009C6F09"/>
    <w:rsid w:val="009C7530"/>
    <w:rsid w:val="009D038A"/>
    <w:rsid w:val="009D12E0"/>
    <w:rsid w:val="009D2487"/>
    <w:rsid w:val="009D3B27"/>
    <w:rsid w:val="009D4C3E"/>
    <w:rsid w:val="009D50E7"/>
    <w:rsid w:val="009D57D8"/>
    <w:rsid w:val="009D58FE"/>
    <w:rsid w:val="009D73B8"/>
    <w:rsid w:val="009D7AC6"/>
    <w:rsid w:val="009D7B40"/>
    <w:rsid w:val="009E0047"/>
    <w:rsid w:val="009E0DB5"/>
    <w:rsid w:val="009E25D2"/>
    <w:rsid w:val="009E26C9"/>
    <w:rsid w:val="009E303A"/>
    <w:rsid w:val="009E36F5"/>
    <w:rsid w:val="009E39A7"/>
    <w:rsid w:val="009E4C94"/>
    <w:rsid w:val="009E4D43"/>
    <w:rsid w:val="009E5335"/>
    <w:rsid w:val="009E571A"/>
    <w:rsid w:val="009E5CC6"/>
    <w:rsid w:val="009E6E46"/>
    <w:rsid w:val="009E749C"/>
    <w:rsid w:val="009E7A60"/>
    <w:rsid w:val="009F00F6"/>
    <w:rsid w:val="009F0558"/>
    <w:rsid w:val="009F19B9"/>
    <w:rsid w:val="009F244B"/>
    <w:rsid w:val="009F2E9D"/>
    <w:rsid w:val="009F4D04"/>
    <w:rsid w:val="009F5F52"/>
    <w:rsid w:val="009F65DE"/>
    <w:rsid w:val="009F6D12"/>
    <w:rsid w:val="00A00942"/>
    <w:rsid w:val="00A009DE"/>
    <w:rsid w:val="00A00EF0"/>
    <w:rsid w:val="00A00F3A"/>
    <w:rsid w:val="00A012FA"/>
    <w:rsid w:val="00A0157C"/>
    <w:rsid w:val="00A015F5"/>
    <w:rsid w:val="00A0320F"/>
    <w:rsid w:val="00A03491"/>
    <w:rsid w:val="00A041A5"/>
    <w:rsid w:val="00A04681"/>
    <w:rsid w:val="00A06558"/>
    <w:rsid w:val="00A06F31"/>
    <w:rsid w:val="00A07293"/>
    <w:rsid w:val="00A10499"/>
    <w:rsid w:val="00A11B03"/>
    <w:rsid w:val="00A11E98"/>
    <w:rsid w:val="00A13743"/>
    <w:rsid w:val="00A14460"/>
    <w:rsid w:val="00A14D26"/>
    <w:rsid w:val="00A15757"/>
    <w:rsid w:val="00A15A8F"/>
    <w:rsid w:val="00A15CCB"/>
    <w:rsid w:val="00A16372"/>
    <w:rsid w:val="00A16C27"/>
    <w:rsid w:val="00A20978"/>
    <w:rsid w:val="00A213D0"/>
    <w:rsid w:val="00A213F6"/>
    <w:rsid w:val="00A2217D"/>
    <w:rsid w:val="00A2335A"/>
    <w:rsid w:val="00A236A4"/>
    <w:rsid w:val="00A23773"/>
    <w:rsid w:val="00A241F2"/>
    <w:rsid w:val="00A24466"/>
    <w:rsid w:val="00A24CA1"/>
    <w:rsid w:val="00A257FE"/>
    <w:rsid w:val="00A25F6E"/>
    <w:rsid w:val="00A300E5"/>
    <w:rsid w:val="00A3080A"/>
    <w:rsid w:val="00A32D36"/>
    <w:rsid w:val="00A3357C"/>
    <w:rsid w:val="00A3400F"/>
    <w:rsid w:val="00A36F65"/>
    <w:rsid w:val="00A37F77"/>
    <w:rsid w:val="00A40D8F"/>
    <w:rsid w:val="00A40E50"/>
    <w:rsid w:val="00A4208F"/>
    <w:rsid w:val="00A43480"/>
    <w:rsid w:val="00A43894"/>
    <w:rsid w:val="00A44522"/>
    <w:rsid w:val="00A44C26"/>
    <w:rsid w:val="00A4598B"/>
    <w:rsid w:val="00A45B7A"/>
    <w:rsid w:val="00A45BC2"/>
    <w:rsid w:val="00A4699A"/>
    <w:rsid w:val="00A46A85"/>
    <w:rsid w:val="00A46EAF"/>
    <w:rsid w:val="00A478A6"/>
    <w:rsid w:val="00A47A07"/>
    <w:rsid w:val="00A502ED"/>
    <w:rsid w:val="00A50CB8"/>
    <w:rsid w:val="00A5125F"/>
    <w:rsid w:val="00A5135A"/>
    <w:rsid w:val="00A515E0"/>
    <w:rsid w:val="00A51A49"/>
    <w:rsid w:val="00A52268"/>
    <w:rsid w:val="00A54FA2"/>
    <w:rsid w:val="00A55BC0"/>
    <w:rsid w:val="00A5639B"/>
    <w:rsid w:val="00A56BBF"/>
    <w:rsid w:val="00A56ECA"/>
    <w:rsid w:val="00A57CC1"/>
    <w:rsid w:val="00A57FFD"/>
    <w:rsid w:val="00A60D01"/>
    <w:rsid w:val="00A62522"/>
    <w:rsid w:val="00A62A0D"/>
    <w:rsid w:val="00A62E0E"/>
    <w:rsid w:val="00A631B6"/>
    <w:rsid w:val="00A6358B"/>
    <w:rsid w:val="00A63BC3"/>
    <w:rsid w:val="00A63CCB"/>
    <w:rsid w:val="00A642BF"/>
    <w:rsid w:val="00A6735D"/>
    <w:rsid w:val="00A67644"/>
    <w:rsid w:val="00A700A3"/>
    <w:rsid w:val="00A70141"/>
    <w:rsid w:val="00A711EF"/>
    <w:rsid w:val="00A71C5B"/>
    <w:rsid w:val="00A71DDE"/>
    <w:rsid w:val="00A7330F"/>
    <w:rsid w:val="00A7449A"/>
    <w:rsid w:val="00A7479E"/>
    <w:rsid w:val="00A749AA"/>
    <w:rsid w:val="00A75018"/>
    <w:rsid w:val="00A756F0"/>
    <w:rsid w:val="00A759EA"/>
    <w:rsid w:val="00A75BEE"/>
    <w:rsid w:val="00A76ADE"/>
    <w:rsid w:val="00A76B3F"/>
    <w:rsid w:val="00A779A9"/>
    <w:rsid w:val="00A77F85"/>
    <w:rsid w:val="00A77FB3"/>
    <w:rsid w:val="00A80415"/>
    <w:rsid w:val="00A80B24"/>
    <w:rsid w:val="00A80F4D"/>
    <w:rsid w:val="00A817E0"/>
    <w:rsid w:val="00A81F92"/>
    <w:rsid w:val="00A820C8"/>
    <w:rsid w:val="00A82498"/>
    <w:rsid w:val="00A834ED"/>
    <w:rsid w:val="00A83D34"/>
    <w:rsid w:val="00A8563A"/>
    <w:rsid w:val="00A8599E"/>
    <w:rsid w:val="00A91400"/>
    <w:rsid w:val="00A915BE"/>
    <w:rsid w:val="00A91AEA"/>
    <w:rsid w:val="00A920E9"/>
    <w:rsid w:val="00A933A8"/>
    <w:rsid w:val="00A946E4"/>
    <w:rsid w:val="00A94E45"/>
    <w:rsid w:val="00A95E9B"/>
    <w:rsid w:val="00A961B9"/>
    <w:rsid w:val="00A96C0E"/>
    <w:rsid w:val="00A97AA6"/>
    <w:rsid w:val="00A97DA2"/>
    <w:rsid w:val="00AA04B7"/>
    <w:rsid w:val="00AA08DC"/>
    <w:rsid w:val="00AA19E8"/>
    <w:rsid w:val="00AA2304"/>
    <w:rsid w:val="00AA2A72"/>
    <w:rsid w:val="00AA2A7F"/>
    <w:rsid w:val="00AA3E0D"/>
    <w:rsid w:val="00AA448F"/>
    <w:rsid w:val="00AA5632"/>
    <w:rsid w:val="00AA60E0"/>
    <w:rsid w:val="00AA6326"/>
    <w:rsid w:val="00AA7857"/>
    <w:rsid w:val="00AB01D2"/>
    <w:rsid w:val="00AB083B"/>
    <w:rsid w:val="00AB261C"/>
    <w:rsid w:val="00AB3752"/>
    <w:rsid w:val="00AB6405"/>
    <w:rsid w:val="00AB6C8E"/>
    <w:rsid w:val="00AC070F"/>
    <w:rsid w:val="00AC0A58"/>
    <w:rsid w:val="00AC0BA5"/>
    <w:rsid w:val="00AC1421"/>
    <w:rsid w:val="00AC2412"/>
    <w:rsid w:val="00AC2ED2"/>
    <w:rsid w:val="00AC312D"/>
    <w:rsid w:val="00AC3248"/>
    <w:rsid w:val="00AC372C"/>
    <w:rsid w:val="00AC4258"/>
    <w:rsid w:val="00AC451F"/>
    <w:rsid w:val="00AC4679"/>
    <w:rsid w:val="00AC597E"/>
    <w:rsid w:val="00AC6255"/>
    <w:rsid w:val="00AC7193"/>
    <w:rsid w:val="00AC7211"/>
    <w:rsid w:val="00AC72E1"/>
    <w:rsid w:val="00AC7DB9"/>
    <w:rsid w:val="00AD0349"/>
    <w:rsid w:val="00AD14FC"/>
    <w:rsid w:val="00AD1DE5"/>
    <w:rsid w:val="00AD2064"/>
    <w:rsid w:val="00AD234B"/>
    <w:rsid w:val="00AD2BFF"/>
    <w:rsid w:val="00AD31ED"/>
    <w:rsid w:val="00AD4529"/>
    <w:rsid w:val="00AD5163"/>
    <w:rsid w:val="00AD626A"/>
    <w:rsid w:val="00AD6E2A"/>
    <w:rsid w:val="00AE1049"/>
    <w:rsid w:val="00AE1457"/>
    <w:rsid w:val="00AE1497"/>
    <w:rsid w:val="00AE1559"/>
    <w:rsid w:val="00AE1CFA"/>
    <w:rsid w:val="00AE2281"/>
    <w:rsid w:val="00AE319B"/>
    <w:rsid w:val="00AE3CEB"/>
    <w:rsid w:val="00AE3D71"/>
    <w:rsid w:val="00AE4301"/>
    <w:rsid w:val="00AE4475"/>
    <w:rsid w:val="00AE454B"/>
    <w:rsid w:val="00AE48A6"/>
    <w:rsid w:val="00AE52EB"/>
    <w:rsid w:val="00AE6163"/>
    <w:rsid w:val="00AE6C0A"/>
    <w:rsid w:val="00AE7285"/>
    <w:rsid w:val="00AE7ED5"/>
    <w:rsid w:val="00AF2DE1"/>
    <w:rsid w:val="00AF3214"/>
    <w:rsid w:val="00AF3477"/>
    <w:rsid w:val="00AF3C2A"/>
    <w:rsid w:val="00AF3FF6"/>
    <w:rsid w:val="00AF4AF6"/>
    <w:rsid w:val="00AF50AA"/>
    <w:rsid w:val="00AF52ED"/>
    <w:rsid w:val="00AF5E20"/>
    <w:rsid w:val="00AF6D1F"/>
    <w:rsid w:val="00B008FF"/>
    <w:rsid w:val="00B00943"/>
    <w:rsid w:val="00B00BA2"/>
    <w:rsid w:val="00B027C6"/>
    <w:rsid w:val="00B02B0B"/>
    <w:rsid w:val="00B02D83"/>
    <w:rsid w:val="00B02EA5"/>
    <w:rsid w:val="00B02FEF"/>
    <w:rsid w:val="00B03E2C"/>
    <w:rsid w:val="00B047FB"/>
    <w:rsid w:val="00B05F75"/>
    <w:rsid w:val="00B06520"/>
    <w:rsid w:val="00B074FE"/>
    <w:rsid w:val="00B10298"/>
    <w:rsid w:val="00B10B10"/>
    <w:rsid w:val="00B12B63"/>
    <w:rsid w:val="00B134D0"/>
    <w:rsid w:val="00B134E9"/>
    <w:rsid w:val="00B13C8F"/>
    <w:rsid w:val="00B13E70"/>
    <w:rsid w:val="00B1480F"/>
    <w:rsid w:val="00B1570C"/>
    <w:rsid w:val="00B15812"/>
    <w:rsid w:val="00B15A5F"/>
    <w:rsid w:val="00B15CB6"/>
    <w:rsid w:val="00B15D5A"/>
    <w:rsid w:val="00B15D9C"/>
    <w:rsid w:val="00B16573"/>
    <w:rsid w:val="00B16949"/>
    <w:rsid w:val="00B20370"/>
    <w:rsid w:val="00B209C0"/>
    <w:rsid w:val="00B23503"/>
    <w:rsid w:val="00B242C9"/>
    <w:rsid w:val="00B2451A"/>
    <w:rsid w:val="00B24AAC"/>
    <w:rsid w:val="00B25BD6"/>
    <w:rsid w:val="00B26838"/>
    <w:rsid w:val="00B26F51"/>
    <w:rsid w:val="00B27C0D"/>
    <w:rsid w:val="00B306F9"/>
    <w:rsid w:val="00B31AB7"/>
    <w:rsid w:val="00B330D2"/>
    <w:rsid w:val="00B3336A"/>
    <w:rsid w:val="00B34687"/>
    <w:rsid w:val="00B35765"/>
    <w:rsid w:val="00B36663"/>
    <w:rsid w:val="00B36B8E"/>
    <w:rsid w:val="00B36C85"/>
    <w:rsid w:val="00B3702F"/>
    <w:rsid w:val="00B37D5E"/>
    <w:rsid w:val="00B4041B"/>
    <w:rsid w:val="00B406C7"/>
    <w:rsid w:val="00B411B6"/>
    <w:rsid w:val="00B413E8"/>
    <w:rsid w:val="00B43A30"/>
    <w:rsid w:val="00B440E7"/>
    <w:rsid w:val="00B4485F"/>
    <w:rsid w:val="00B44A72"/>
    <w:rsid w:val="00B456CE"/>
    <w:rsid w:val="00B45C16"/>
    <w:rsid w:val="00B46549"/>
    <w:rsid w:val="00B4772A"/>
    <w:rsid w:val="00B47B4E"/>
    <w:rsid w:val="00B5081A"/>
    <w:rsid w:val="00B51300"/>
    <w:rsid w:val="00B5178D"/>
    <w:rsid w:val="00B51802"/>
    <w:rsid w:val="00B53DE9"/>
    <w:rsid w:val="00B549F9"/>
    <w:rsid w:val="00B5513B"/>
    <w:rsid w:val="00B554C6"/>
    <w:rsid w:val="00B5561E"/>
    <w:rsid w:val="00B55A9B"/>
    <w:rsid w:val="00B560C5"/>
    <w:rsid w:val="00B5669D"/>
    <w:rsid w:val="00B57137"/>
    <w:rsid w:val="00B60E1E"/>
    <w:rsid w:val="00B61832"/>
    <w:rsid w:val="00B618C2"/>
    <w:rsid w:val="00B624EE"/>
    <w:rsid w:val="00B62CD3"/>
    <w:rsid w:val="00B62E2A"/>
    <w:rsid w:val="00B63112"/>
    <w:rsid w:val="00B636B4"/>
    <w:rsid w:val="00B63AC2"/>
    <w:rsid w:val="00B64614"/>
    <w:rsid w:val="00B647C1"/>
    <w:rsid w:val="00B663D9"/>
    <w:rsid w:val="00B670F1"/>
    <w:rsid w:val="00B6747C"/>
    <w:rsid w:val="00B674A2"/>
    <w:rsid w:val="00B710BF"/>
    <w:rsid w:val="00B71228"/>
    <w:rsid w:val="00B71946"/>
    <w:rsid w:val="00B72426"/>
    <w:rsid w:val="00B72EC2"/>
    <w:rsid w:val="00B738B2"/>
    <w:rsid w:val="00B746F8"/>
    <w:rsid w:val="00B7676A"/>
    <w:rsid w:val="00B767A0"/>
    <w:rsid w:val="00B768B5"/>
    <w:rsid w:val="00B76C5F"/>
    <w:rsid w:val="00B77C08"/>
    <w:rsid w:val="00B8140D"/>
    <w:rsid w:val="00B82452"/>
    <w:rsid w:val="00B82D75"/>
    <w:rsid w:val="00B85389"/>
    <w:rsid w:val="00B85417"/>
    <w:rsid w:val="00B86141"/>
    <w:rsid w:val="00B87BF0"/>
    <w:rsid w:val="00B87D6C"/>
    <w:rsid w:val="00B9037C"/>
    <w:rsid w:val="00B906AC"/>
    <w:rsid w:val="00B90BDC"/>
    <w:rsid w:val="00B91692"/>
    <w:rsid w:val="00B91B27"/>
    <w:rsid w:val="00B92C00"/>
    <w:rsid w:val="00B93CBA"/>
    <w:rsid w:val="00B9459D"/>
    <w:rsid w:val="00B94A0D"/>
    <w:rsid w:val="00B9638C"/>
    <w:rsid w:val="00B966AA"/>
    <w:rsid w:val="00B96CEA"/>
    <w:rsid w:val="00BA0D5C"/>
    <w:rsid w:val="00BA156D"/>
    <w:rsid w:val="00BA16B1"/>
    <w:rsid w:val="00BA196D"/>
    <w:rsid w:val="00BA2919"/>
    <w:rsid w:val="00BA45BB"/>
    <w:rsid w:val="00BA4AF1"/>
    <w:rsid w:val="00BA5972"/>
    <w:rsid w:val="00BA5A5B"/>
    <w:rsid w:val="00BA5B40"/>
    <w:rsid w:val="00BA621C"/>
    <w:rsid w:val="00BA710F"/>
    <w:rsid w:val="00BA7328"/>
    <w:rsid w:val="00BB005A"/>
    <w:rsid w:val="00BB136E"/>
    <w:rsid w:val="00BB145F"/>
    <w:rsid w:val="00BB1888"/>
    <w:rsid w:val="00BB1EF8"/>
    <w:rsid w:val="00BB1F1B"/>
    <w:rsid w:val="00BB22A6"/>
    <w:rsid w:val="00BB2B08"/>
    <w:rsid w:val="00BB448B"/>
    <w:rsid w:val="00BB4E31"/>
    <w:rsid w:val="00BB5045"/>
    <w:rsid w:val="00BB5A85"/>
    <w:rsid w:val="00BB6BED"/>
    <w:rsid w:val="00BB72C0"/>
    <w:rsid w:val="00BB768A"/>
    <w:rsid w:val="00BB7E16"/>
    <w:rsid w:val="00BB7E50"/>
    <w:rsid w:val="00BC0A74"/>
    <w:rsid w:val="00BC0BEF"/>
    <w:rsid w:val="00BC1201"/>
    <w:rsid w:val="00BC181A"/>
    <w:rsid w:val="00BC195B"/>
    <w:rsid w:val="00BC1B9D"/>
    <w:rsid w:val="00BC29C4"/>
    <w:rsid w:val="00BC2B49"/>
    <w:rsid w:val="00BC3318"/>
    <w:rsid w:val="00BC52AD"/>
    <w:rsid w:val="00BC5465"/>
    <w:rsid w:val="00BC5A7F"/>
    <w:rsid w:val="00BC5AE2"/>
    <w:rsid w:val="00BC762F"/>
    <w:rsid w:val="00BD22F5"/>
    <w:rsid w:val="00BD282A"/>
    <w:rsid w:val="00BD2EEA"/>
    <w:rsid w:val="00BD32CF"/>
    <w:rsid w:val="00BD381A"/>
    <w:rsid w:val="00BD45BE"/>
    <w:rsid w:val="00BD62C0"/>
    <w:rsid w:val="00BD6466"/>
    <w:rsid w:val="00BD68B8"/>
    <w:rsid w:val="00BD6D86"/>
    <w:rsid w:val="00BD7A35"/>
    <w:rsid w:val="00BD7DD2"/>
    <w:rsid w:val="00BD7E6C"/>
    <w:rsid w:val="00BD7EC2"/>
    <w:rsid w:val="00BE01C8"/>
    <w:rsid w:val="00BE13BD"/>
    <w:rsid w:val="00BE170F"/>
    <w:rsid w:val="00BE1934"/>
    <w:rsid w:val="00BE3C58"/>
    <w:rsid w:val="00BE3D97"/>
    <w:rsid w:val="00BE44BE"/>
    <w:rsid w:val="00BE48D1"/>
    <w:rsid w:val="00BE6650"/>
    <w:rsid w:val="00BE697C"/>
    <w:rsid w:val="00BE6CBE"/>
    <w:rsid w:val="00BF09BD"/>
    <w:rsid w:val="00BF1780"/>
    <w:rsid w:val="00BF25B6"/>
    <w:rsid w:val="00BF29DB"/>
    <w:rsid w:val="00BF2BF2"/>
    <w:rsid w:val="00BF2F8D"/>
    <w:rsid w:val="00BF2FEB"/>
    <w:rsid w:val="00BF4BE8"/>
    <w:rsid w:val="00BF4E7C"/>
    <w:rsid w:val="00BF5699"/>
    <w:rsid w:val="00BF577C"/>
    <w:rsid w:val="00BF5F68"/>
    <w:rsid w:val="00BF601D"/>
    <w:rsid w:val="00BF6508"/>
    <w:rsid w:val="00BF68A9"/>
    <w:rsid w:val="00BF69CE"/>
    <w:rsid w:val="00BF7086"/>
    <w:rsid w:val="00C0166A"/>
    <w:rsid w:val="00C0238F"/>
    <w:rsid w:val="00C03602"/>
    <w:rsid w:val="00C038FD"/>
    <w:rsid w:val="00C0439D"/>
    <w:rsid w:val="00C053A4"/>
    <w:rsid w:val="00C05D9B"/>
    <w:rsid w:val="00C06F1C"/>
    <w:rsid w:val="00C07922"/>
    <w:rsid w:val="00C07BA6"/>
    <w:rsid w:val="00C103A5"/>
    <w:rsid w:val="00C11388"/>
    <w:rsid w:val="00C113CC"/>
    <w:rsid w:val="00C11859"/>
    <w:rsid w:val="00C11C10"/>
    <w:rsid w:val="00C12FE9"/>
    <w:rsid w:val="00C143A8"/>
    <w:rsid w:val="00C16865"/>
    <w:rsid w:val="00C168E6"/>
    <w:rsid w:val="00C16EB6"/>
    <w:rsid w:val="00C17029"/>
    <w:rsid w:val="00C17DC9"/>
    <w:rsid w:val="00C2021B"/>
    <w:rsid w:val="00C20ED9"/>
    <w:rsid w:val="00C222BB"/>
    <w:rsid w:val="00C22708"/>
    <w:rsid w:val="00C23982"/>
    <w:rsid w:val="00C24902"/>
    <w:rsid w:val="00C26ACA"/>
    <w:rsid w:val="00C27D9A"/>
    <w:rsid w:val="00C3119B"/>
    <w:rsid w:val="00C31619"/>
    <w:rsid w:val="00C31EB5"/>
    <w:rsid w:val="00C3287C"/>
    <w:rsid w:val="00C34B93"/>
    <w:rsid w:val="00C34C46"/>
    <w:rsid w:val="00C353B7"/>
    <w:rsid w:val="00C357AF"/>
    <w:rsid w:val="00C358C1"/>
    <w:rsid w:val="00C35F4D"/>
    <w:rsid w:val="00C37141"/>
    <w:rsid w:val="00C372CD"/>
    <w:rsid w:val="00C3742A"/>
    <w:rsid w:val="00C405CC"/>
    <w:rsid w:val="00C41B22"/>
    <w:rsid w:val="00C435D0"/>
    <w:rsid w:val="00C44A1D"/>
    <w:rsid w:val="00C45439"/>
    <w:rsid w:val="00C4625F"/>
    <w:rsid w:val="00C474E9"/>
    <w:rsid w:val="00C47A43"/>
    <w:rsid w:val="00C5032A"/>
    <w:rsid w:val="00C50942"/>
    <w:rsid w:val="00C50B2A"/>
    <w:rsid w:val="00C50EDE"/>
    <w:rsid w:val="00C50F51"/>
    <w:rsid w:val="00C50FC3"/>
    <w:rsid w:val="00C5121A"/>
    <w:rsid w:val="00C52171"/>
    <w:rsid w:val="00C52221"/>
    <w:rsid w:val="00C5295F"/>
    <w:rsid w:val="00C52C5C"/>
    <w:rsid w:val="00C52D53"/>
    <w:rsid w:val="00C533A3"/>
    <w:rsid w:val="00C555A0"/>
    <w:rsid w:val="00C55CDB"/>
    <w:rsid w:val="00C5626E"/>
    <w:rsid w:val="00C578FC"/>
    <w:rsid w:val="00C57DC8"/>
    <w:rsid w:val="00C57E43"/>
    <w:rsid w:val="00C57FDB"/>
    <w:rsid w:val="00C57FFA"/>
    <w:rsid w:val="00C61E9C"/>
    <w:rsid w:val="00C63905"/>
    <w:rsid w:val="00C65D6A"/>
    <w:rsid w:val="00C67E93"/>
    <w:rsid w:val="00C70580"/>
    <w:rsid w:val="00C705F5"/>
    <w:rsid w:val="00C70CA7"/>
    <w:rsid w:val="00C70DCC"/>
    <w:rsid w:val="00C71BB6"/>
    <w:rsid w:val="00C72BE5"/>
    <w:rsid w:val="00C732DB"/>
    <w:rsid w:val="00C734F6"/>
    <w:rsid w:val="00C7386A"/>
    <w:rsid w:val="00C74465"/>
    <w:rsid w:val="00C74529"/>
    <w:rsid w:val="00C7509B"/>
    <w:rsid w:val="00C75453"/>
    <w:rsid w:val="00C758B8"/>
    <w:rsid w:val="00C75EBE"/>
    <w:rsid w:val="00C764BA"/>
    <w:rsid w:val="00C76C7C"/>
    <w:rsid w:val="00C802C1"/>
    <w:rsid w:val="00C8117C"/>
    <w:rsid w:val="00C811D5"/>
    <w:rsid w:val="00C81313"/>
    <w:rsid w:val="00C8161A"/>
    <w:rsid w:val="00C82C9F"/>
    <w:rsid w:val="00C830DE"/>
    <w:rsid w:val="00C83E8B"/>
    <w:rsid w:val="00C85067"/>
    <w:rsid w:val="00C85216"/>
    <w:rsid w:val="00C857D2"/>
    <w:rsid w:val="00C85D75"/>
    <w:rsid w:val="00C8627C"/>
    <w:rsid w:val="00C90194"/>
    <w:rsid w:val="00C90578"/>
    <w:rsid w:val="00C905BA"/>
    <w:rsid w:val="00C919E5"/>
    <w:rsid w:val="00C91C47"/>
    <w:rsid w:val="00C928B8"/>
    <w:rsid w:val="00C92B3F"/>
    <w:rsid w:val="00C92DF7"/>
    <w:rsid w:val="00C94567"/>
    <w:rsid w:val="00C94C17"/>
    <w:rsid w:val="00C94EFF"/>
    <w:rsid w:val="00C94FF7"/>
    <w:rsid w:val="00C95366"/>
    <w:rsid w:val="00C95552"/>
    <w:rsid w:val="00C96159"/>
    <w:rsid w:val="00CA0E39"/>
    <w:rsid w:val="00CA102D"/>
    <w:rsid w:val="00CA166D"/>
    <w:rsid w:val="00CA2ECF"/>
    <w:rsid w:val="00CA3C04"/>
    <w:rsid w:val="00CA41B2"/>
    <w:rsid w:val="00CA452E"/>
    <w:rsid w:val="00CA4C36"/>
    <w:rsid w:val="00CA5677"/>
    <w:rsid w:val="00CA6092"/>
    <w:rsid w:val="00CA729E"/>
    <w:rsid w:val="00CA7512"/>
    <w:rsid w:val="00CA7D5A"/>
    <w:rsid w:val="00CB051C"/>
    <w:rsid w:val="00CB1651"/>
    <w:rsid w:val="00CB2AAC"/>
    <w:rsid w:val="00CB2F9F"/>
    <w:rsid w:val="00CB3A3D"/>
    <w:rsid w:val="00CB4502"/>
    <w:rsid w:val="00CB4BA1"/>
    <w:rsid w:val="00CB4BBD"/>
    <w:rsid w:val="00CB4FB5"/>
    <w:rsid w:val="00CB5B12"/>
    <w:rsid w:val="00CB6BCC"/>
    <w:rsid w:val="00CB726C"/>
    <w:rsid w:val="00CB768A"/>
    <w:rsid w:val="00CB7A73"/>
    <w:rsid w:val="00CB7EDF"/>
    <w:rsid w:val="00CC091E"/>
    <w:rsid w:val="00CC175B"/>
    <w:rsid w:val="00CC1C03"/>
    <w:rsid w:val="00CC21AC"/>
    <w:rsid w:val="00CC2AF7"/>
    <w:rsid w:val="00CC3491"/>
    <w:rsid w:val="00CC3A56"/>
    <w:rsid w:val="00CC4DA5"/>
    <w:rsid w:val="00CC5081"/>
    <w:rsid w:val="00CC583A"/>
    <w:rsid w:val="00CC6315"/>
    <w:rsid w:val="00CC66D7"/>
    <w:rsid w:val="00CC686E"/>
    <w:rsid w:val="00CC76F3"/>
    <w:rsid w:val="00CD001D"/>
    <w:rsid w:val="00CD0579"/>
    <w:rsid w:val="00CD113F"/>
    <w:rsid w:val="00CD22D5"/>
    <w:rsid w:val="00CD43CD"/>
    <w:rsid w:val="00CD4C5F"/>
    <w:rsid w:val="00CD55BA"/>
    <w:rsid w:val="00CD5644"/>
    <w:rsid w:val="00CD620B"/>
    <w:rsid w:val="00CD6494"/>
    <w:rsid w:val="00CD785A"/>
    <w:rsid w:val="00CD7B56"/>
    <w:rsid w:val="00CD7E22"/>
    <w:rsid w:val="00CD7F05"/>
    <w:rsid w:val="00CE0D24"/>
    <w:rsid w:val="00CE0DB0"/>
    <w:rsid w:val="00CE1A2C"/>
    <w:rsid w:val="00CE1EF4"/>
    <w:rsid w:val="00CE51EE"/>
    <w:rsid w:val="00CE7739"/>
    <w:rsid w:val="00CF0B2B"/>
    <w:rsid w:val="00CF249B"/>
    <w:rsid w:val="00CF26E4"/>
    <w:rsid w:val="00CF2AAA"/>
    <w:rsid w:val="00CF327B"/>
    <w:rsid w:val="00CF3840"/>
    <w:rsid w:val="00CF3926"/>
    <w:rsid w:val="00CF3B0C"/>
    <w:rsid w:val="00CF4C19"/>
    <w:rsid w:val="00CF64D0"/>
    <w:rsid w:val="00CF6BC1"/>
    <w:rsid w:val="00CF6C14"/>
    <w:rsid w:val="00CF6EB8"/>
    <w:rsid w:val="00CF6F4F"/>
    <w:rsid w:val="00CF77E9"/>
    <w:rsid w:val="00CF7990"/>
    <w:rsid w:val="00D0149A"/>
    <w:rsid w:val="00D01B48"/>
    <w:rsid w:val="00D02924"/>
    <w:rsid w:val="00D02D72"/>
    <w:rsid w:val="00D032F3"/>
    <w:rsid w:val="00D04AA0"/>
    <w:rsid w:val="00D04BE0"/>
    <w:rsid w:val="00D06578"/>
    <w:rsid w:val="00D06F21"/>
    <w:rsid w:val="00D10415"/>
    <w:rsid w:val="00D11524"/>
    <w:rsid w:val="00D1176E"/>
    <w:rsid w:val="00D12F37"/>
    <w:rsid w:val="00D13B1C"/>
    <w:rsid w:val="00D14579"/>
    <w:rsid w:val="00D15C5E"/>
    <w:rsid w:val="00D15F19"/>
    <w:rsid w:val="00D15F9D"/>
    <w:rsid w:val="00D1775B"/>
    <w:rsid w:val="00D177BF"/>
    <w:rsid w:val="00D17A28"/>
    <w:rsid w:val="00D216ED"/>
    <w:rsid w:val="00D2198C"/>
    <w:rsid w:val="00D2213F"/>
    <w:rsid w:val="00D2220B"/>
    <w:rsid w:val="00D222F3"/>
    <w:rsid w:val="00D23F73"/>
    <w:rsid w:val="00D2447C"/>
    <w:rsid w:val="00D25026"/>
    <w:rsid w:val="00D25291"/>
    <w:rsid w:val="00D263BA"/>
    <w:rsid w:val="00D264F3"/>
    <w:rsid w:val="00D269C9"/>
    <w:rsid w:val="00D3034F"/>
    <w:rsid w:val="00D30A84"/>
    <w:rsid w:val="00D30EE9"/>
    <w:rsid w:val="00D320FB"/>
    <w:rsid w:val="00D3258A"/>
    <w:rsid w:val="00D33203"/>
    <w:rsid w:val="00D33C3E"/>
    <w:rsid w:val="00D33CF0"/>
    <w:rsid w:val="00D353A3"/>
    <w:rsid w:val="00D35A20"/>
    <w:rsid w:val="00D362AD"/>
    <w:rsid w:val="00D3659A"/>
    <w:rsid w:val="00D36ABA"/>
    <w:rsid w:val="00D36DDA"/>
    <w:rsid w:val="00D373B9"/>
    <w:rsid w:val="00D37C44"/>
    <w:rsid w:val="00D37E19"/>
    <w:rsid w:val="00D4123A"/>
    <w:rsid w:val="00D43781"/>
    <w:rsid w:val="00D43BE7"/>
    <w:rsid w:val="00D45801"/>
    <w:rsid w:val="00D46039"/>
    <w:rsid w:val="00D46119"/>
    <w:rsid w:val="00D466A9"/>
    <w:rsid w:val="00D46D2A"/>
    <w:rsid w:val="00D476E1"/>
    <w:rsid w:val="00D47A8E"/>
    <w:rsid w:val="00D500D3"/>
    <w:rsid w:val="00D50147"/>
    <w:rsid w:val="00D517D2"/>
    <w:rsid w:val="00D520AC"/>
    <w:rsid w:val="00D52E4D"/>
    <w:rsid w:val="00D532F8"/>
    <w:rsid w:val="00D565A3"/>
    <w:rsid w:val="00D56F58"/>
    <w:rsid w:val="00D57811"/>
    <w:rsid w:val="00D603E4"/>
    <w:rsid w:val="00D611ED"/>
    <w:rsid w:val="00D6159D"/>
    <w:rsid w:val="00D624B5"/>
    <w:rsid w:val="00D64999"/>
    <w:rsid w:val="00D65674"/>
    <w:rsid w:val="00D6620C"/>
    <w:rsid w:val="00D66A11"/>
    <w:rsid w:val="00D66C09"/>
    <w:rsid w:val="00D671F3"/>
    <w:rsid w:val="00D67895"/>
    <w:rsid w:val="00D67F48"/>
    <w:rsid w:val="00D705D9"/>
    <w:rsid w:val="00D70953"/>
    <w:rsid w:val="00D70AD7"/>
    <w:rsid w:val="00D7223F"/>
    <w:rsid w:val="00D724D1"/>
    <w:rsid w:val="00D72E60"/>
    <w:rsid w:val="00D73383"/>
    <w:rsid w:val="00D73BBA"/>
    <w:rsid w:val="00D73BFF"/>
    <w:rsid w:val="00D74251"/>
    <w:rsid w:val="00D74FC8"/>
    <w:rsid w:val="00D75506"/>
    <w:rsid w:val="00D765AA"/>
    <w:rsid w:val="00D76CA9"/>
    <w:rsid w:val="00D772A1"/>
    <w:rsid w:val="00D8090D"/>
    <w:rsid w:val="00D81746"/>
    <w:rsid w:val="00D81C76"/>
    <w:rsid w:val="00D8245F"/>
    <w:rsid w:val="00D827CB"/>
    <w:rsid w:val="00D8465A"/>
    <w:rsid w:val="00D846D1"/>
    <w:rsid w:val="00D84A93"/>
    <w:rsid w:val="00D858E2"/>
    <w:rsid w:val="00D85E71"/>
    <w:rsid w:val="00D85EFA"/>
    <w:rsid w:val="00D87FB7"/>
    <w:rsid w:val="00D90EBF"/>
    <w:rsid w:val="00D91D2E"/>
    <w:rsid w:val="00D921B0"/>
    <w:rsid w:val="00D926FA"/>
    <w:rsid w:val="00D939F4"/>
    <w:rsid w:val="00D93A52"/>
    <w:rsid w:val="00D9468E"/>
    <w:rsid w:val="00D94AED"/>
    <w:rsid w:val="00D94BA0"/>
    <w:rsid w:val="00D964F2"/>
    <w:rsid w:val="00D9798F"/>
    <w:rsid w:val="00D97AD9"/>
    <w:rsid w:val="00DA07BF"/>
    <w:rsid w:val="00DA1416"/>
    <w:rsid w:val="00DA14E9"/>
    <w:rsid w:val="00DA2488"/>
    <w:rsid w:val="00DA248F"/>
    <w:rsid w:val="00DA2F69"/>
    <w:rsid w:val="00DA3119"/>
    <w:rsid w:val="00DA35B4"/>
    <w:rsid w:val="00DA38A9"/>
    <w:rsid w:val="00DA4284"/>
    <w:rsid w:val="00DA44D4"/>
    <w:rsid w:val="00DA52AD"/>
    <w:rsid w:val="00DA5EC9"/>
    <w:rsid w:val="00DA6B16"/>
    <w:rsid w:val="00DA75E0"/>
    <w:rsid w:val="00DA7A33"/>
    <w:rsid w:val="00DB0499"/>
    <w:rsid w:val="00DB0A9D"/>
    <w:rsid w:val="00DB348F"/>
    <w:rsid w:val="00DB35A7"/>
    <w:rsid w:val="00DB41A3"/>
    <w:rsid w:val="00DB433B"/>
    <w:rsid w:val="00DB49C9"/>
    <w:rsid w:val="00DB4E4D"/>
    <w:rsid w:val="00DB5815"/>
    <w:rsid w:val="00DB5868"/>
    <w:rsid w:val="00DB72EE"/>
    <w:rsid w:val="00DB7328"/>
    <w:rsid w:val="00DB7934"/>
    <w:rsid w:val="00DB7AE8"/>
    <w:rsid w:val="00DB7B2D"/>
    <w:rsid w:val="00DC2182"/>
    <w:rsid w:val="00DC2433"/>
    <w:rsid w:val="00DC2784"/>
    <w:rsid w:val="00DC2D6D"/>
    <w:rsid w:val="00DC30F0"/>
    <w:rsid w:val="00DC32C5"/>
    <w:rsid w:val="00DC38C2"/>
    <w:rsid w:val="00DC525F"/>
    <w:rsid w:val="00DC5FA3"/>
    <w:rsid w:val="00DC60E4"/>
    <w:rsid w:val="00DC632C"/>
    <w:rsid w:val="00DC6630"/>
    <w:rsid w:val="00DC6BA7"/>
    <w:rsid w:val="00DC786B"/>
    <w:rsid w:val="00DD0152"/>
    <w:rsid w:val="00DD09E4"/>
    <w:rsid w:val="00DD36A2"/>
    <w:rsid w:val="00DD4DCE"/>
    <w:rsid w:val="00DD4EA3"/>
    <w:rsid w:val="00DD56B4"/>
    <w:rsid w:val="00DD62CB"/>
    <w:rsid w:val="00DE03AA"/>
    <w:rsid w:val="00DE1D2E"/>
    <w:rsid w:val="00DE1E04"/>
    <w:rsid w:val="00DE2F18"/>
    <w:rsid w:val="00DE39EF"/>
    <w:rsid w:val="00DE3C88"/>
    <w:rsid w:val="00DE5423"/>
    <w:rsid w:val="00DE608D"/>
    <w:rsid w:val="00DE7279"/>
    <w:rsid w:val="00DE7ED6"/>
    <w:rsid w:val="00DE7F4A"/>
    <w:rsid w:val="00DF12F8"/>
    <w:rsid w:val="00DF1F8F"/>
    <w:rsid w:val="00DF2F52"/>
    <w:rsid w:val="00DF4290"/>
    <w:rsid w:val="00DF5425"/>
    <w:rsid w:val="00DF7931"/>
    <w:rsid w:val="00E00106"/>
    <w:rsid w:val="00E00FAC"/>
    <w:rsid w:val="00E010B6"/>
    <w:rsid w:val="00E012E1"/>
    <w:rsid w:val="00E01F2E"/>
    <w:rsid w:val="00E021CF"/>
    <w:rsid w:val="00E02B39"/>
    <w:rsid w:val="00E0340A"/>
    <w:rsid w:val="00E03A0C"/>
    <w:rsid w:val="00E03EEE"/>
    <w:rsid w:val="00E041A3"/>
    <w:rsid w:val="00E04DC1"/>
    <w:rsid w:val="00E06781"/>
    <w:rsid w:val="00E0690C"/>
    <w:rsid w:val="00E069BC"/>
    <w:rsid w:val="00E074F6"/>
    <w:rsid w:val="00E079AA"/>
    <w:rsid w:val="00E07E58"/>
    <w:rsid w:val="00E132BE"/>
    <w:rsid w:val="00E13849"/>
    <w:rsid w:val="00E139DC"/>
    <w:rsid w:val="00E13A29"/>
    <w:rsid w:val="00E13FAF"/>
    <w:rsid w:val="00E13FBE"/>
    <w:rsid w:val="00E144A2"/>
    <w:rsid w:val="00E14A98"/>
    <w:rsid w:val="00E15FDC"/>
    <w:rsid w:val="00E16A3A"/>
    <w:rsid w:val="00E20D0E"/>
    <w:rsid w:val="00E21269"/>
    <w:rsid w:val="00E22061"/>
    <w:rsid w:val="00E224BA"/>
    <w:rsid w:val="00E22711"/>
    <w:rsid w:val="00E22A23"/>
    <w:rsid w:val="00E22CE6"/>
    <w:rsid w:val="00E22F18"/>
    <w:rsid w:val="00E237C9"/>
    <w:rsid w:val="00E27024"/>
    <w:rsid w:val="00E276C3"/>
    <w:rsid w:val="00E30DBC"/>
    <w:rsid w:val="00E31D1F"/>
    <w:rsid w:val="00E326F0"/>
    <w:rsid w:val="00E33304"/>
    <w:rsid w:val="00E34137"/>
    <w:rsid w:val="00E3440D"/>
    <w:rsid w:val="00E344BB"/>
    <w:rsid w:val="00E3552C"/>
    <w:rsid w:val="00E366BA"/>
    <w:rsid w:val="00E37061"/>
    <w:rsid w:val="00E404D1"/>
    <w:rsid w:val="00E4141F"/>
    <w:rsid w:val="00E41B68"/>
    <w:rsid w:val="00E42A9C"/>
    <w:rsid w:val="00E42B5F"/>
    <w:rsid w:val="00E42E64"/>
    <w:rsid w:val="00E43E12"/>
    <w:rsid w:val="00E458DE"/>
    <w:rsid w:val="00E45B11"/>
    <w:rsid w:val="00E4606A"/>
    <w:rsid w:val="00E4615E"/>
    <w:rsid w:val="00E46ADF"/>
    <w:rsid w:val="00E47317"/>
    <w:rsid w:val="00E47609"/>
    <w:rsid w:val="00E47CC4"/>
    <w:rsid w:val="00E47DF5"/>
    <w:rsid w:val="00E509D3"/>
    <w:rsid w:val="00E51971"/>
    <w:rsid w:val="00E51B5C"/>
    <w:rsid w:val="00E530D3"/>
    <w:rsid w:val="00E53F28"/>
    <w:rsid w:val="00E545D7"/>
    <w:rsid w:val="00E558FF"/>
    <w:rsid w:val="00E600E3"/>
    <w:rsid w:val="00E60F76"/>
    <w:rsid w:val="00E6208A"/>
    <w:rsid w:val="00E62115"/>
    <w:rsid w:val="00E62651"/>
    <w:rsid w:val="00E629BA"/>
    <w:rsid w:val="00E62C12"/>
    <w:rsid w:val="00E62E19"/>
    <w:rsid w:val="00E62E28"/>
    <w:rsid w:val="00E63A16"/>
    <w:rsid w:val="00E6461E"/>
    <w:rsid w:val="00E65143"/>
    <w:rsid w:val="00E652E8"/>
    <w:rsid w:val="00E655C9"/>
    <w:rsid w:val="00E656E1"/>
    <w:rsid w:val="00E6591F"/>
    <w:rsid w:val="00E65E79"/>
    <w:rsid w:val="00E66658"/>
    <w:rsid w:val="00E66D8A"/>
    <w:rsid w:val="00E67070"/>
    <w:rsid w:val="00E6754A"/>
    <w:rsid w:val="00E70442"/>
    <w:rsid w:val="00E704EA"/>
    <w:rsid w:val="00E71200"/>
    <w:rsid w:val="00E7264F"/>
    <w:rsid w:val="00E72849"/>
    <w:rsid w:val="00E734FA"/>
    <w:rsid w:val="00E74103"/>
    <w:rsid w:val="00E7487A"/>
    <w:rsid w:val="00E753A7"/>
    <w:rsid w:val="00E7628C"/>
    <w:rsid w:val="00E76AE9"/>
    <w:rsid w:val="00E77B68"/>
    <w:rsid w:val="00E77E1C"/>
    <w:rsid w:val="00E80253"/>
    <w:rsid w:val="00E81085"/>
    <w:rsid w:val="00E81395"/>
    <w:rsid w:val="00E819A5"/>
    <w:rsid w:val="00E81BF6"/>
    <w:rsid w:val="00E81D73"/>
    <w:rsid w:val="00E81EBB"/>
    <w:rsid w:val="00E8268C"/>
    <w:rsid w:val="00E82D38"/>
    <w:rsid w:val="00E82FE8"/>
    <w:rsid w:val="00E84613"/>
    <w:rsid w:val="00E859DE"/>
    <w:rsid w:val="00E85E29"/>
    <w:rsid w:val="00E86891"/>
    <w:rsid w:val="00E86992"/>
    <w:rsid w:val="00E86B3F"/>
    <w:rsid w:val="00E86BB5"/>
    <w:rsid w:val="00E871C0"/>
    <w:rsid w:val="00E8767D"/>
    <w:rsid w:val="00E87867"/>
    <w:rsid w:val="00E87C08"/>
    <w:rsid w:val="00E90788"/>
    <w:rsid w:val="00E912A3"/>
    <w:rsid w:val="00E92037"/>
    <w:rsid w:val="00E92B0E"/>
    <w:rsid w:val="00E93391"/>
    <w:rsid w:val="00E9453A"/>
    <w:rsid w:val="00E94556"/>
    <w:rsid w:val="00E9494D"/>
    <w:rsid w:val="00E9507D"/>
    <w:rsid w:val="00E95CF2"/>
    <w:rsid w:val="00E96140"/>
    <w:rsid w:val="00E96897"/>
    <w:rsid w:val="00E96EF9"/>
    <w:rsid w:val="00E97518"/>
    <w:rsid w:val="00E97E36"/>
    <w:rsid w:val="00E97EE6"/>
    <w:rsid w:val="00EA15FA"/>
    <w:rsid w:val="00EA1951"/>
    <w:rsid w:val="00EA29EF"/>
    <w:rsid w:val="00EA38CD"/>
    <w:rsid w:val="00EA6142"/>
    <w:rsid w:val="00EA6B50"/>
    <w:rsid w:val="00EA7183"/>
    <w:rsid w:val="00EA752A"/>
    <w:rsid w:val="00EB07A0"/>
    <w:rsid w:val="00EB0A7A"/>
    <w:rsid w:val="00EB0AA2"/>
    <w:rsid w:val="00EB1064"/>
    <w:rsid w:val="00EB141A"/>
    <w:rsid w:val="00EB1489"/>
    <w:rsid w:val="00EB14FF"/>
    <w:rsid w:val="00EB19AC"/>
    <w:rsid w:val="00EB2525"/>
    <w:rsid w:val="00EB2E56"/>
    <w:rsid w:val="00EB3E00"/>
    <w:rsid w:val="00EB3E5E"/>
    <w:rsid w:val="00EB4001"/>
    <w:rsid w:val="00EB45DB"/>
    <w:rsid w:val="00EB5993"/>
    <w:rsid w:val="00EB5DDD"/>
    <w:rsid w:val="00EB6D1E"/>
    <w:rsid w:val="00EB7999"/>
    <w:rsid w:val="00EC02B0"/>
    <w:rsid w:val="00EC0446"/>
    <w:rsid w:val="00EC0E37"/>
    <w:rsid w:val="00EC2B8F"/>
    <w:rsid w:val="00EC2C2C"/>
    <w:rsid w:val="00EC36C6"/>
    <w:rsid w:val="00EC3830"/>
    <w:rsid w:val="00EC3B1F"/>
    <w:rsid w:val="00EC5965"/>
    <w:rsid w:val="00EC634B"/>
    <w:rsid w:val="00EC6F1C"/>
    <w:rsid w:val="00EC795A"/>
    <w:rsid w:val="00EC79B3"/>
    <w:rsid w:val="00ED01F3"/>
    <w:rsid w:val="00ED0331"/>
    <w:rsid w:val="00ED1215"/>
    <w:rsid w:val="00ED15EE"/>
    <w:rsid w:val="00ED17D8"/>
    <w:rsid w:val="00ED2A24"/>
    <w:rsid w:val="00ED2E36"/>
    <w:rsid w:val="00ED3003"/>
    <w:rsid w:val="00ED32A5"/>
    <w:rsid w:val="00ED3E1C"/>
    <w:rsid w:val="00ED3F3A"/>
    <w:rsid w:val="00ED4F8D"/>
    <w:rsid w:val="00ED5ACB"/>
    <w:rsid w:val="00ED60BD"/>
    <w:rsid w:val="00ED6155"/>
    <w:rsid w:val="00ED6408"/>
    <w:rsid w:val="00ED6D16"/>
    <w:rsid w:val="00ED6D92"/>
    <w:rsid w:val="00ED72F4"/>
    <w:rsid w:val="00ED7391"/>
    <w:rsid w:val="00EE02D9"/>
    <w:rsid w:val="00EE062C"/>
    <w:rsid w:val="00EE14B3"/>
    <w:rsid w:val="00EE15E3"/>
    <w:rsid w:val="00EE1703"/>
    <w:rsid w:val="00EE1C3D"/>
    <w:rsid w:val="00EE2352"/>
    <w:rsid w:val="00EE29EE"/>
    <w:rsid w:val="00EE2B65"/>
    <w:rsid w:val="00EE2F40"/>
    <w:rsid w:val="00EE32F4"/>
    <w:rsid w:val="00EE3C39"/>
    <w:rsid w:val="00EE4F7A"/>
    <w:rsid w:val="00EE5133"/>
    <w:rsid w:val="00EE5214"/>
    <w:rsid w:val="00EE6B94"/>
    <w:rsid w:val="00EE7BF4"/>
    <w:rsid w:val="00EF067B"/>
    <w:rsid w:val="00EF07FD"/>
    <w:rsid w:val="00EF0AE7"/>
    <w:rsid w:val="00EF144F"/>
    <w:rsid w:val="00EF15D3"/>
    <w:rsid w:val="00EF1DA6"/>
    <w:rsid w:val="00EF2D5B"/>
    <w:rsid w:val="00EF2EA2"/>
    <w:rsid w:val="00EF3C53"/>
    <w:rsid w:val="00EF3F9C"/>
    <w:rsid w:val="00EF47B0"/>
    <w:rsid w:val="00EF4E45"/>
    <w:rsid w:val="00EF5208"/>
    <w:rsid w:val="00EF58BF"/>
    <w:rsid w:val="00EF58F3"/>
    <w:rsid w:val="00EF604D"/>
    <w:rsid w:val="00EF6EC2"/>
    <w:rsid w:val="00EF6FB8"/>
    <w:rsid w:val="00F0059D"/>
    <w:rsid w:val="00F00779"/>
    <w:rsid w:val="00F008F7"/>
    <w:rsid w:val="00F01351"/>
    <w:rsid w:val="00F015FF"/>
    <w:rsid w:val="00F0497E"/>
    <w:rsid w:val="00F04E48"/>
    <w:rsid w:val="00F04FB7"/>
    <w:rsid w:val="00F0562D"/>
    <w:rsid w:val="00F05BB1"/>
    <w:rsid w:val="00F0670E"/>
    <w:rsid w:val="00F06977"/>
    <w:rsid w:val="00F06BBF"/>
    <w:rsid w:val="00F1049C"/>
    <w:rsid w:val="00F106E4"/>
    <w:rsid w:val="00F10B03"/>
    <w:rsid w:val="00F11213"/>
    <w:rsid w:val="00F11C61"/>
    <w:rsid w:val="00F12165"/>
    <w:rsid w:val="00F123EE"/>
    <w:rsid w:val="00F12A34"/>
    <w:rsid w:val="00F13B8C"/>
    <w:rsid w:val="00F144C6"/>
    <w:rsid w:val="00F152CE"/>
    <w:rsid w:val="00F15C87"/>
    <w:rsid w:val="00F16587"/>
    <w:rsid w:val="00F175AC"/>
    <w:rsid w:val="00F2144B"/>
    <w:rsid w:val="00F21D42"/>
    <w:rsid w:val="00F21D5D"/>
    <w:rsid w:val="00F227C9"/>
    <w:rsid w:val="00F232FB"/>
    <w:rsid w:val="00F23329"/>
    <w:rsid w:val="00F24602"/>
    <w:rsid w:val="00F24703"/>
    <w:rsid w:val="00F2495C"/>
    <w:rsid w:val="00F25082"/>
    <w:rsid w:val="00F2545C"/>
    <w:rsid w:val="00F267F7"/>
    <w:rsid w:val="00F26B6D"/>
    <w:rsid w:val="00F26B95"/>
    <w:rsid w:val="00F26F9F"/>
    <w:rsid w:val="00F277F8"/>
    <w:rsid w:val="00F3020B"/>
    <w:rsid w:val="00F3051C"/>
    <w:rsid w:val="00F31012"/>
    <w:rsid w:val="00F3177B"/>
    <w:rsid w:val="00F31B71"/>
    <w:rsid w:val="00F32B92"/>
    <w:rsid w:val="00F334E6"/>
    <w:rsid w:val="00F337F3"/>
    <w:rsid w:val="00F3449C"/>
    <w:rsid w:val="00F34812"/>
    <w:rsid w:val="00F35007"/>
    <w:rsid w:val="00F3610C"/>
    <w:rsid w:val="00F3641F"/>
    <w:rsid w:val="00F36A41"/>
    <w:rsid w:val="00F36E64"/>
    <w:rsid w:val="00F402BC"/>
    <w:rsid w:val="00F402BE"/>
    <w:rsid w:val="00F4094E"/>
    <w:rsid w:val="00F40E51"/>
    <w:rsid w:val="00F40FC9"/>
    <w:rsid w:val="00F41E69"/>
    <w:rsid w:val="00F4231D"/>
    <w:rsid w:val="00F42A71"/>
    <w:rsid w:val="00F42A8F"/>
    <w:rsid w:val="00F45FEB"/>
    <w:rsid w:val="00F472E8"/>
    <w:rsid w:val="00F47DC2"/>
    <w:rsid w:val="00F500B7"/>
    <w:rsid w:val="00F51863"/>
    <w:rsid w:val="00F51BC9"/>
    <w:rsid w:val="00F51E87"/>
    <w:rsid w:val="00F52DB3"/>
    <w:rsid w:val="00F52EA3"/>
    <w:rsid w:val="00F52FB7"/>
    <w:rsid w:val="00F5301D"/>
    <w:rsid w:val="00F538F5"/>
    <w:rsid w:val="00F54496"/>
    <w:rsid w:val="00F566D4"/>
    <w:rsid w:val="00F570AE"/>
    <w:rsid w:val="00F573D0"/>
    <w:rsid w:val="00F574C8"/>
    <w:rsid w:val="00F574DA"/>
    <w:rsid w:val="00F57CE6"/>
    <w:rsid w:val="00F60E6D"/>
    <w:rsid w:val="00F63EEF"/>
    <w:rsid w:val="00F63EF9"/>
    <w:rsid w:val="00F64725"/>
    <w:rsid w:val="00F64899"/>
    <w:rsid w:val="00F64C85"/>
    <w:rsid w:val="00F65834"/>
    <w:rsid w:val="00F66201"/>
    <w:rsid w:val="00F664F1"/>
    <w:rsid w:val="00F66C1F"/>
    <w:rsid w:val="00F66E20"/>
    <w:rsid w:val="00F66FE7"/>
    <w:rsid w:val="00F6713D"/>
    <w:rsid w:val="00F67523"/>
    <w:rsid w:val="00F67629"/>
    <w:rsid w:val="00F67FB7"/>
    <w:rsid w:val="00F7032F"/>
    <w:rsid w:val="00F703DA"/>
    <w:rsid w:val="00F70D8D"/>
    <w:rsid w:val="00F70EB4"/>
    <w:rsid w:val="00F70F58"/>
    <w:rsid w:val="00F71564"/>
    <w:rsid w:val="00F73B86"/>
    <w:rsid w:val="00F7471B"/>
    <w:rsid w:val="00F7522A"/>
    <w:rsid w:val="00F75444"/>
    <w:rsid w:val="00F76419"/>
    <w:rsid w:val="00F76A25"/>
    <w:rsid w:val="00F82088"/>
    <w:rsid w:val="00F8292C"/>
    <w:rsid w:val="00F8338E"/>
    <w:rsid w:val="00F83EB3"/>
    <w:rsid w:val="00F86342"/>
    <w:rsid w:val="00F86826"/>
    <w:rsid w:val="00F86B96"/>
    <w:rsid w:val="00F86CFC"/>
    <w:rsid w:val="00F86FB3"/>
    <w:rsid w:val="00F8721E"/>
    <w:rsid w:val="00F90F7E"/>
    <w:rsid w:val="00F910F0"/>
    <w:rsid w:val="00F911DD"/>
    <w:rsid w:val="00F91D3E"/>
    <w:rsid w:val="00F921B4"/>
    <w:rsid w:val="00F93608"/>
    <w:rsid w:val="00F93B25"/>
    <w:rsid w:val="00F94061"/>
    <w:rsid w:val="00F941B8"/>
    <w:rsid w:val="00F94CA0"/>
    <w:rsid w:val="00F954AD"/>
    <w:rsid w:val="00F9662C"/>
    <w:rsid w:val="00F96A58"/>
    <w:rsid w:val="00F96EC7"/>
    <w:rsid w:val="00F97098"/>
    <w:rsid w:val="00F97667"/>
    <w:rsid w:val="00F97E96"/>
    <w:rsid w:val="00FA01D0"/>
    <w:rsid w:val="00FA0629"/>
    <w:rsid w:val="00FA125F"/>
    <w:rsid w:val="00FA137D"/>
    <w:rsid w:val="00FA1482"/>
    <w:rsid w:val="00FA17AE"/>
    <w:rsid w:val="00FA1C94"/>
    <w:rsid w:val="00FA1E93"/>
    <w:rsid w:val="00FA2D47"/>
    <w:rsid w:val="00FA315A"/>
    <w:rsid w:val="00FA3286"/>
    <w:rsid w:val="00FA36AE"/>
    <w:rsid w:val="00FA3D44"/>
    <w:rsid w:val="00FA41E7"/>
    <w:rsid w:val="00FA5532"/>
    <w:rsid w:val="00FA7FD7"/>
    <w:rsid w:val="00FB0D5D"/>
    <w:rsid w:val="00FB11D6"/>
    <w:rsid w:val="00FB13CA"/>
    <w:rsid w:val="00FB1B5E"/>
    <w:rsid w:val="00FB209A"/>
    <w:rsid w:val="00FB249F"/>
    <w:rsid w:val="00FB2E8E"/>
    <w:rsid w:val="00FB3B5A"/>
    <w:rsid w:val="00FB3C3F"/>
    <w:rsid w:val="00FB5994"/>
    <w:rsid w:val="00FB68E1"/>
    <w:rsid w:val="00FC0559"/>
    <w:rsid w:val="00FC0608"/>
    <w:rsid w:val="00FC0D34"/>
    <w:rsid w:val="00FC1A9B"/>
    <w:rsid w:val="00FC20AA"/>
    <w:rsid w:val="00FC3109"/>
    <w:rsid w:val="00FC3B49"/>
    <w:rsid w:val="00FC417F"/>
    <w:rsid w:val="00FC41E4"/>
    <w:rsid w:val="00FC5556"/>
    <w:rsid w:val="00FC63C2"/>
    <w:rsid w:val="00FC752D"/>
    <w:rsid w:val="00FC7729"/>
    <w:rsid w:val="00FC7A5F"/>
    <w:rsid w:val="00FD0212"/>
    <w:rsid w:val="00FD1890"/>
    <w:rsid w:val="00FD1A4C"/>
    <w:rsid w:val="00FD1EC1"/>
    <w:rsid w:val="00FD4B52"/>
    <w:rsid w:val="00FD4E2D"/>
    <w:rsid w:val="00FD50A5"/>
    <w:rsid w:val="00FD5DA7"/>
    <w:rsid w:val="00FD74E3"/>
    <w:rsid w:val="00FD78E5"/>
    <w:rsid w:val="00FE04CB"/>
    <w:rsid w:val="00FE0C22"/>
    <w:rsid w:val="00FE0CA0"/>
    <w:rsid w:val="00FE0CC6"/>
    <w:rsid w:val="00FE0CC7"/>
    <w:rsid w:val="00FE0D55"/>
    <w:rsid w:val="00FE1363"/>
    <w:rsid w:val="00FE255C"/>
    <w:rsid w:val="00FE25D1"/>
    <w:rsid w:val="00FE5F82"/>
    <w:rsid w:val="00FE656D"/>
    <w:rsid w:val="00FE6A1F"/>
    <w:rsid w:val="00FE7250"/>
    <w:rsid w:val="00FF01C8"/>
    <w:rsid w:val="00FF084E"/>
    <w:rsid w:val="00FF2727"/>
    <w:rsid w:val="00FF327A"/>
    <w:rsid w:val="00FF3FC7"/>
    <w:rsid w:val="00FF4365"/>
    <w:rsid w:val="00FF438D"/>
    <w:rsid w:val="00FF4712"/>
    <w:rsid w:val="00FF53B8"/>
    <w:rsid w:val="00FF59D7"/>
    <w:rsid w:val="00FF6032"/>
    <w:rsid w:val="00FF622D"/>
    <w:rsid w:val="00FF6438"/>
    <w:rsid w:val="00FF6E44"/>
    <w:rsid w:val="00FF7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8413E3-DAD3-401D-8135-DA960C3BF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6806"/>
  </w:style>
  <w:style w:type="paragraph" w:styleId="1">
    <w:name w:val="heading 1"/>
    <w:basedOn w:val="a"/>
    <w:next w:val="a"/>
    <w:link w:val="10"/>
    <w:uiPriority w:val="99"/>
    <w:qFormat/>
    <w:rsid w:val="00EB6D1E"/>
    <w:pPr>
      <w:pBdr>
        <w:top w:val="single" w:sz="24" w:space="0" w:color="4F81BD"/>
        <w:left w:val="single" w:sz="24" w:space="0" w:color="4F81BD"/>
        <w:bottom w:val="single" w:sz="24" w:space="0" w:color="4F81BD"/>
        <w:right w:val="single" w:sz="24" w:space="0" w:color="4F81BD"/>
      </w:pBdr>
      <w:shd w:val="clear" w:color="auto" w:fill="4F81BD"/>
      <w:spacing w:before="200" w:after="0" w:line="276" w:lineRule="auto"/>
      <w:outlineLvl w:val="0"/>
    </w:pPr>
    <w:rPr>
      <w:rFonts w:ascii="Calibri" w:eastAsia="Times New Roman" w:hAnsi="Calibri" w:cs="Times New Roman"/>
      <w:b/>
      <w:bCs/>
      <w:caps/>
      <w:color w:val="FFFFFF"/>
      <w:spacing w:val="15"/>
      <w:lang w:val="en-GB"/>
    </w:rPr>
  </w:style>
  <w:style w:type="paragraph" w:styleId="2">
    <w:name w:val="heading 2"/>
    <w:basedOn w:val="a"/>
    <w:next w:val="a"/>
    <w:link w:val="20"/>
    <w:uiPriority w:val="99"/>
    <w:qFormat/>
    <w:rsid w:val="00EB6D1E"/>
    <w:pPr>
      <w:pBdr>
        <w:top w:val="single" w:sz="24" w:space="0" w:color="DBE5F1"/>
        <w:left w:val="single" w:sz="24" w:space="0" w:color="DBE5F1"/>
        <w:bottom w:val="single" w:sz="24" w:space="0" w:color="DBE5F1"/>
        <w:right w:val="single" w:sz="24" w:space="0" w:color="DBE5F1"/>
      </w:pBdr>
      <w:shd w:val="clear" w:color="auto" w:fill="DBE5F1"/>
      <w:spacing w:before="200" w:after="0" w:line="276" w:lineRule="auto"/>
      <w:outlineLvl w:val="1"/>
    </w:pPr>
    <w:rPr>
      <w:rFonts w:ascii="Calibri" w:eastAsia="Times New Roman" w:hAnsi="Calibri" w:cs="Times New Roman"/>
      <w:caps/>
      <w:spacing w:val="15"/>
      <w:lang w:val="en-GB"/>
    </w:rPr>
  </w:style>
  <w:style w:type="paragraph" w:styleId="3">
    <w:name w:val="heading 3"/>
    <w:basedOn w:val="a"/>
    <w:next w:val="a"/>
    <w:link w:val="30"/>
    <w:uiPriority w:val="99"/>
    <w:qFormat/>
    <w:rsid w:val="00EB6D1E"/>
    <w:pPr>
      <w:pBdr>
        <w:top w:val="single" w:sz="6" w:space="2" w:color="4F81BD"/>
        <w:left w:val="single" w:sz="6" w:space="2" w:color="4F81BD"/>
      </w:pBdr>
      <w:spacing w:before="300" w:after="0" w:line="276" w:lineRule="auto"/>
      <w:outlineLvl w:val="2"/>
    </w:pPr>
    <w:rPr>
      <w:rFonts w:ascii="Calibri" w:eastAsia="Times New Roman" w:hAnsi="Calibri" w:cs="Times New Roman"/>
      <w:caps/>
      <w:color w:val="243F60"/>
      <w:spacing w:val="15"/>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F19B9"/>
    <w:rPr>
      <w:sz w:val="16"/>
      <w:szCs w:val="16"/>
    </w:rPr>
  </w:style>
  <w:style w:type="paragraph" w:styleId="a4">
    <w:name w:val="annotation text"/>
    <w:basedOn w:val="a"/>
    <w:link w:val="a5"/>
    <w:uiPriority w:val="99"/>
    <w:unhideWhenUsed/>
    <w:rsid w:val="009F19B9"/>
    <w:pPr>
      <w:spacing w:line="240" w:lineRule="auto"/>
    </w:pPr>
    <w:rPr>
      <w:sz w:val="20"/>
      <w:szCs w:val="20"/>
    </w:rPr>
  </w:style>
  <w:style w:type="character" w:customStyle="1" w:styleId="a5">
    <w:name w:val="Текст примечания Знак"/>
    <w:basedOn w:val="a0"/>
    <w:link w:val="a4"/>
    <w:uiPriority w:val="99"/>
    <w:rsid w:val="009F19B9"/>
    <w:rPr>
      <w:sz w:val="20"/>
      <w:szCs w:val="20"/>
    </w:rPr>
  </w:style>
  <w:style w:type="paragraph" w:styleId="a6">
    <w:name w:val="annotation subject"/>
    <w:basedOn w:val="a4"/>
    <w:next w:val="a4"/>
    <w:link w:val="a7"/>
    <w:uiPriority w:val="99"/>
    <w:semiHidden/>
    <w:unhideWhenUsed/>
    <w:rsid w:val="009F19B9"/>
    <w:rPr>
      <w:b/>
      <w:bCs/>
    </w:rPr>
  </w:style>
  <w:style w:type="character" w:customStyle="1" w:styleId="a7">
    <w:name w:val="Тема примечания Знак"/>
    <w:basedOn w:val="a5"/>
    <w:link w:val="a6"/>
    <w:uiPriority w:val="99"/>
    <w:semiHidden/>
    <w:rsid w:val="009F19B9"/>
    <w:rPr>
      <w:b/>
      <w:bCs/>
      <w:sz w:val="20"/>
      <w:szCs w:val="20"/>
    </w:rPr>
  </w:style>
  <w:style w:type="paragraph" w:styleId="a8">
    <w:name w:val="Balloon Text"/>
    <w:basedOn w:val="a"/>
    <w:link w:val="a9"/>
    <w:uiPriority w:val="99"/>
    <w:semiHidden/>
    <w:unhideWhenUsed/>
    <w:rsid w:val="009F19B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F19B9"/>
    <w:rPr>
      <w:rFonts w:ascii="Segoe UI" w:hAnsi="Segoe UI" w:cs="Segoe UI"/>
      <w:sz w:val="18"/>
      <w:szCs w:val="18"/>
    </w:rPr>
  </w:style>
  <w:style w:type="paragraph" w:styleId="aa">
    <w:name w:val="Body Text"/>
    <w:basedOn w:val="a"/>
    <w:link w:val="ab"/>
    <w:unhideWhenUsed/>
    <w:rsid w:val="008361FF"/>
    <w:pPr>
      <w:spacing w:after="120"/>
    </w:pPr>
  </w:style>
  <w:style w:type="character" w:customStyle="1" w:styleId="ab">
    <w:name w:val="Основной текст Знак"/>
    <w:basedOn w:val="a0"/>
    <w:link w:val="aa"/>
    <w:rsid w:val="008361FF"/>
  </w:style>
  <w:style w:type="character" w:styleId="ac">
    <w:name w:val="Hyperlink"/>
    <w:basedOn w:val="a0"/>
    <w:uiPriority w:val="99"/>
    <w:unhideWhenUsed/>
    <w:rsid w:val="0097569C"/>
    <w:rPr>
      <w:color w:val="0563C1" w:themeColor="hyperlink"/>
      <w:u w:val="single"/>
    </w:rPr>
  </w:style>
  <w:style w:type="paragraph" w:styleId="ad">
    <w:name w:val="Revision"/>
    <w:hidden/>
    <w:uiPriority w:val="99"/>
    <w:semiHidden/>
    <w:rsid w:val="00230A39"/>
    <w:pPr>
      <w:spacing w:after="0" w:line="240" w:lineRule="auto"/>
    </w:pPr>
  </w:style>
  <w:style w:type="paragraph" w:styleId="ae">
    <w:name w:val="header"/>
    <w:basedOn w:val="a"/>
    <w:link w:val="af"/>
    <w:uiPriority w:val="99"/>
    <w:unhideWhenUsed/>
    <w:rsid w:val="003C7E5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C7E5E"/>
  </w:style>
  <w:style w:type="paragraph" w:styleId="af0">
    <w:name w:val="footer"/>
    <w:basedOn w:val="a"/>
    <w:link w:val="af1"/>
    <w:uiPriority w:val="99"/>
    <w:unhideWhenUsed/>
    <w:rsid w:val="003C7E5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C7E5E"/>
  </w:style>
  <w:style w:type="paragraph" w:customStyle="1" w:styleId="Default">
    <w:name w:val="Default"/>
    <w:rsid w:val="00682B6B"/>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2"/>
    <w:basedOn w:val="a"/>
    <w:link w:val="22"/>
    <w:uiPriority w:val="99"/>
    <w:semiHidden/>
    <w:unhideWhenUsed/>
    <w:rsid w:val="00C372CD"/>
    <w:pPr>
      <w:spacing w:after="120" w:line="480" w:lineRule="auto"/>
    </w:pPr>
  </w:style>
  <w:style w:type="character" w:customStyle="1" w:styleId="22">
    <w:name w:val="Основной текст 2 Знак"/>
    <w:basedOn w:val="a0"/>
    <w:link w:val="21"/>
    <w:uiPriority w:val="99"/>
    <w:semiHidden/>
    <w:rsid w:val="00C372CD"/>
  </w:style>
  <w:style w:type="table" w:styleId="af2">
    <w:name w:val="Table Grid"/>
    <w:basedOn w:val="a1"/>
    <w:uiPriority w:val="39"/>
    <w:rsid w:val="00F12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EB6D1E"/>
    <w:rPr>
      <w:rFonts w:ascii="Calibri" w:eastAsia="Times New Roman" w:hAnsi="Calibri" w:cs="Times New Roman"/>
      <w:b/>
      <w:bCs/>
      <w:caps/>
      <w:color w:val="FFFFFF"/>
      <w:spacing w:val="15"/>
      <w:shd w:val="clear" w:color="auto" w:fill="4F81BD"/>
      <w:lang w:val="en-GB"/>
    </w:rPr>
  </w:style>
  <w:style w:type="character" w:customStyle="1" w:styleId="20">
    <w:name w:val="Заголовок 2 Знак"/>
    <w:basedOn w:val="a0"/>
    <w:link w:val="2"/>
    <w:uiPriority w:val="99"/>
    <w:rsid w:val="00EB6D1E"/>
    <w:rPr>
      <w:rFonts w:ascii="Calibri" w:eastAsia="Times New Roman" w:hAnsi="Calibri" w:cs="Times New Roman"/>
      <w:caps/>
      <w:spacing w:val="15"/>
      <w:shd w:val="clear" w:color="auto" w:fill="DBE5F1"/>
      <w:lang w:val="en-GB"/>
    </w:rPr>
  </w:style>
  <w:style w:type="character" w:customStyle="1" w:styleId="30">
    <w:name w:val="Заголовок 3 Знак"/>
    <w:basedOn w:val="a0"/>
    <w:link w:val="3"/>
    <w:uiPriority w:val="99"/>
    <w:rsid w:val="00EB6D1E"/>
    <w:rPr>
      <w:rFonts w:ascii="Calibri" w:eastAsia="Times New Roman" w:hAnsi="Calibri" w:cs="Times New Roman"/>
      <w:caps/>
      <w:color w:val="243F60"/>
      <w:spacing w:val="15"/>
      <w:lang w:val="en-GB"/>
    </w:rPr>
  </w:style>
  <w:style w:type="numbering" w:customStyle="1" w:styleId="11">
    <w:name w:val="Нет списка1"/>
    <w:next w:val="a2"/>
    <w:uiPriority w:val="99"/>
    <w:semiHidden/>
    <w:unhideWhenUsed/>
    <w:rsid w:val="00EB6D1E"/>
  </w:style>
  <w:style w:type="character" w:customStyle="1" w:styleId="12">
    <w:name w:val="Заголовок №1_"/>
    <w:basedOn w:val="a0"/>
    <w:rsid w:val="00EB6D1E"/>
    <w:rPr>
      <w:rFonts w:ascii="Times New Roman" w:eastAsia="Times New Roman" w:hAnsi="Times New Roman" w:cs="Times New Roman"/>
      <w:b/>
      <w:bCs/>
      <w:i w:val="0"/>
      <w:iCs w:val="0"/>
      <w:smallCaps w:val="0"/>
      <w:strike w:val="0"/>
      <w:spacing w:val="10"/>
      <w:sz w:val="77"/>
      <w:szCs w:val="77"/>
      <w:u w:val="none"/>
      <w:lang w:val="en-US"/>
    </w:rPr>
  </w:style>
  <w:style w:type="character" w:customStyle="1" w:styleId="13">
    <w:name w:val="Заголовок №1"/>
    <w:basedOn w:val="12"/>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en-US"/>
    </w:rPr>
  </w:style>
  <w:style w:type="character" w:customStyle="1" w:styleId="23">
    <w:name w:val="Заголовок №2_"/>
    <w:basedOn w:val="a0"/>
    <w:rsid w:val="00EB6D1E"/>
    <w:rPr>
      <w:rFonts w:ascii="Calibri" w:eastAsia="Calibri" w:hAnsi="Calibri" w:cs="Calibri"/>
      <w:b w:val="0"/>
      <w:bCs w:val="0"/>
      <w:i w:val="0"/>
      <w:iCs w:val="0"/>
      <w:smallCaps w:val="0"/>
      <w:strike w:val="0"/>
      <w:spacing w:val="-30"/>
      <w:sz w:val="60"/>
      <w:szCs w:val="60"/>
      <w:u w:val="none"/>
    </w:rPr>
  </w:style>
  <w:style w:type="character" w:customStyle="1" w:styleId="24">
    <w:name w:val="Заголовок №2"/>
    <w:basedOn w:val="23"/>
    <w:rsid w:val="00EB6D1E"/>
    <w:rPr>
      <w:rFonts w:ascii="Calibri" w:eastAsia="Calibri" w:hAnsi="Calibri" w:cs="Calibri"/>
      <w:b w:val="0"/>
      <w:bCs w:val="0"/>
      <w:i w:val="0"/>
      <w:iCs w:val="0"/>
      <w:smallCaps w:val="0"/>
      <w:strike w:val="0"/>
      <w:color w:val="000000"/>
      <w:spacing w:val="-30"/>
      <w:w w:val="100"/>
      <w:position w:val="0"/>
      <w:sz w:val="60"/>
      <w:szCs w:val="60"/>
      <w:u w:val="none"/>
      <w:lang w:val="ru-RU"/>
    </w:rPr>
  </w:style>
  <w:style w:type="character" w:customStyle="1" w:styleId="31">
    <w:name w:val="Заголовок №3_"/>
    <w:basedOn w:val="a0"/>
    <w:link w:val="32"/>
    <w:rsid w:val="00EB6D1E"/>
    <w:rPr>
      <w:rFonts w:ascii="Times New Roman" w:eastAsia="Times New Roman" w:hAnsi="Times New Roman" w:cs="Times New Roman"/>
      <w:b/>
      <w:bCs/>
      <w:spacing w:val="10"/>
      <w:sz w:val="40"/>
      <w:szCs w:val="40"/>
      <w:shd w:val="clear" w:color="auto" w:fill="FFFFFF"/>
    </w:rPr>
  </w:style>
  <w:style w:type="character" w:customStyle="1" w:styleId="25">
    <w:name w:val="Основной текст (2)_"/>
    <w:basedOn w:val="a0"/>
    <w:rsid w:val="00EB6D1E"/>
    <w:rPr>
      <w:rFonts w:ascii="Times New Roman" w:eastAsia="Times New Roman" w:hAnsi="Times New Roman" w:cs="Times New Roman"/>
      <w:b/>
      <w:bCs/>
      <w:i w:val="0"/>
      <w:iCs w:val="0"/>
      <w:smallCaps w:val="0"/>
      <w:strike w:val="0"/>
      <w:spacing w:val="10"/>
      <w:sz w:val="77"/>
      <w:szCs w:val="77"/>
      <w:u w:val="none"/>
    </w:rPr>
  </w:style>
  <w:style w:type="character" w:customStyle="1" w:styleId="26">
    <w:name w:val="Основной текст (2)"/>
    <w:basedOn w:val="25"/>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ru-RU"/>
    </w:rPr>
  </w:style>
  <w:style w:type="character" w:customStyle="1" w:styleId="4">
    <w:name w:val="Заголовок №4_"/>
    <w:basedOn w:val="a0"/>
    <w:link w:val="40"/>
    <w:rsid w:val="00EB6D1E"/>
    <w:rPr>
      <w:rFonts w:ascii="Times New Roman" w:eastAsia="Times New Roman" w:hAnsi="Times New Roman" w:cs="Times New Roman"/>
      <w:b/>
      <w:bCs/>
      <w:sz w:val="37"/>
      <w:szCs w:val="37"/>
      <w:shd w:val="clear" w:color="auto" w:fill="FFFFFF"/>
    </w:rPr>
  </w:style>
  <w:style w:type="character" w:customStyle="1" w:styleId="33">
    <w:name w:val="Основной текст (3)_"/>
    <w:basedOn w:val="a0"/>
    <w:rsid w:val="00EB6D1E"/>
    <w:rPr>
      <w:rFonts w:ascii="Calibri" w:eastAsia="Calibri" w:hAnsi="Calibri" w:cs="Calibri"/>
      <w:b w:val="0"/>
      <w:bCs w:val="0"/>
      <w:i w:val="0"/>
      <w:iCs w:val="0"/>
      <w:smallCaps w:val="0"/>
      <w:strike w:val="0"/>
      <w:sz w:val="27"/>
      <w:szCs w:val="27"/>
      <w:u w:val="none"/>
    </w:rPr>
  </w:style>
  <w:style w:type="character" w:customStyle="1" w:styleId="34">
    <w:name w:val="Основной текст (3)"/>
    <w:basedOn w:val="33"/>
    <w:rsid w:val="00EB6D1E"/>
    <w:rPr>
      <w:rFonts w:ascii="Calibri" w:eastAsia="Calibri" w:hAnsi="Calibri" w:cs="Calibri"/>
      <w:b w:val="0"/>
      <w:bCs w:val="0"/>
      <w:i w:val="0"/>
      <w:iCs w:val="0"/>
      <w:smallCaps w:val="0"/>
      <w:strike w:val="0"/>
      <w:color w:val="000000"/>
      <w:spacing w:val="0"/>
      <w:w w:val="100"/>
      <w:position w:val="0"/>
      <w:sz w:val="27"/>
      <w:szCs w:val="27"/>
      <w:u w:val="none"/>
      <w:lang w:val="ru-RU"/>
    </w:rPr>
  </w:style>
  <w:style w:type="character" w:customStyle="1" w:styleId="af3">
    <w:name w:val="Основной текст_"/>
    <w:basedOn w:val="a0"/>
    <w:link w:val="41"/>
    <w:rsid w:val="00EB6D1E"/>
    <w:rPr>
      <w:rFonts w:ascii="Calibri" w:eastAsia="Calibri" w:hAnsi="Calibri" w:cs="Calibri"/>
      <w:sz w:val="18"/>
      <w:szCs w:val="18"/>
      <w:shd w:val="clear" w:color="auto" w:fill="FFFFFF"/>
    </w:rPr>
  </w:style>
  <w:style w:type="character" w:customStyle="1" w:styleId="af4">
    <w:name w:val="Колонтитул_"/>
    <w:basedOn w:val="a0"/>
    <w:rsid w:val="00EB6D1E"/>
    <w:rPr>
      <w:rFonts w:ascii="Calibri" w:eastAsia="Calibri" w:hAnsi="Calibri" w:cs="Calibri"/>
      <w:b w:val="0"/>
      <w:bCs w:val="0"/>
      <w:i w:val="0"/>
      <w:iCs w:val="0"/>
      <w:smallCaps w:val="0"/>
      <w:strike w:val="0"/>
      <w:sz w:val="18"/>
      <w:szCs w:val="18"/>
      <w:u w:val="none"/>
    </w:rPr>
  </w:style>
  <w:style w:type="character" w:customStyle="1" w:styleId="af5">
    <w:name w:val="Колонтитул"/>
    <w:basedOn w:val="af4"/>
    <w:rsid w:val="00EB6D1E"/>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2pt">
    <w:name w:val="Колонтитул + Интервал 2 pt"/>
    <w:basedOn w:val="af4"/>
    <w:rsid w:val="00EB6D1E"/>
    <w:rPr>
      <w:rFonts w:ascii="Calibri" w:eastAsia="Calibri" w:hAnsi="Calibri" w:cs="Calibri"/>
      <w:b w:val="0"/>
      <w:bCs w:val="0"/>
      <w:i w:val="0"/>
      <w:iCs w:val="0"/>
      <w:smallCaps w:val="0"/>
      <w:strike w:val="0"/>
      <w:color w:val="000000"/>
      <w:spacing w:val="50"/>
      <w:w w:val="100"/>
      <w:position w:val="0"/>
      <w:sz w:val="18"/>
      <w:szCs w:val="18"/>
      <w:u w:val="none"/>
    </w:rPr>
  </w:style>
  <w:style w:type="character" w:customStyle="1" w:styleId="6">
    <w:name w:val="Оглавление 6 Знак"/>
    <w:basedOn w:val="a0"/>
    <w:link w:val="60"/>
    <w:rsid w:val="00EB6D1E"/>
    <w:rPr>
      <w:rFonts w:ascii="Calibri" w:eastAsia="Calibri" w:hAnsi="Calibri" w:cs="Calibri"/>
      <w:sz w:val="18"/>
      <w:szCs w:val="18"/>
      <w:shd w:val="clear" w:color="auto" w:fill="FFFFFF"/>
    </w:rPr>
  </w:style>
  <w:style w:type="character" w:customStyle="1" w:styleId="61">
    <w:name w:val="Заголовок №6_"/>
    <w:basedOn w:val="a0"/>
    <w:rsid w:val="00EB6D1E"/>
    <w:rPr>
      <w:rFonts w:ascii="Calibri" w:eastAsia="Calibri" w:hAnsi="Calibri" w:cs="Calibri"/>
      <w:b/>
      <w:bCs/>
      <w:i w:val="0"/>
      <w:iCs w:val="0"/>
      <w:smallCaps w:val="0"/>
      <w:strike w:val="0"/>
      <w:sz w:val="21"/>
      <w:szCs w:val="21"/>
      <w:u w:val="none"/>
    </w:rPr>
  </w:style>
  <w:style w:type="character" w:customStyle="1" w:styleId="62">
    <w:name w:val="Заголовок №6"/>
    <w:basedOn w:val="61"/>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character" w:customStyle="1" w:styleId="FranklinGothicHeavy8pt">
    <w:name w:val="Колонтитул + Franklin Gothic Heavy;8 pt"/>
    <w:basedOn w:val="af4"/>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ru-RU"/>
    </w:rPr>
  </w:style>
  <w:style w:type="character" w:customStyle="1" w:styleId="42">
    <w:name w:val="Основной текст (4)_"/>
    <w:basedOn w:val="a0"/>
    <w:rsid w:val="00EB6D1E"/>
    <w:rPr>
      <w:rFonts w:ascii="Calibri" w:eastAsia="Calibri" w:hAnsi="Calibri" w:cs="Calibri"/>
      <w:b w:val="0"/>
      <w:bCs w:val="0"/>
      <w:i w:val="0"/>
      <w:iCs w:val="0"/>
      <w:smallCaps w:val="0"/>
      <w:strike w:val="0"/>
      <w:spacing w:val="10"/>
      <w:sz w:val="21"/>
      <w:szCs w:val="21"/>
      <w:u w:val="none"/>
    </w:rPr>
  </w:style>
  <w:style w:type="character" w:customStyle="1" w:styleId="49pt0pt">
    <w:name w:val="Основной текст (4) + 9 pt;Интервал 0 pt"/>
    <w:basedOn w:val="42"/>
    <w:rsid w:val="00EB6D1E"/>
    <w:rPr>
      <w:rFonts w:ascii="Calibri" w:eastAsia="Calibri" w:hAnsi="Calibri" w:cs="Calibri"/>
      <w:b w:val="0"/>
      <w:bCs w:val="0"/>
      <w:i w:val="0"/>
      <w:iCs w:val="0"/>
      <w:smallCaps w:val="0"/>
      <w:strike w:val="0"/>
      <w:color w:val="000000"/>
      <w:spacing w:val="0"/>
      <w:w w:val="100"/>
      <w:position w:val="0"/>
      <w:sz w:val="18"/>
      <w:szCs w:val="18"/>
      <w:u w:val="none"/>
      <w:lang w:val="en-US"/>
    </w:rPr>
  </w:style>
  <w:style w:type="character" w:customStyle="1" w:styleId="TimesNewRoman10pt">
    <w:name w:val="Основной текст + Times New Roman;10 pt"/>
    <w:basedOn w:val="af3"/>
    <w:rsid w:val="00EB6D1E"/>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FranklinGothicHeavy8pt0">
    <w:name w:val="Основной текст + Franklin Gothic Heavy;8 pt"/>
    <w:basedOn w:val="af3"/>
    <w:rsid w:val="00EB6D1E"/>
    <w:rPr>
      <w:rFonts w:ascii="Franklin Gothic Heavy" w:eastAsia="Franklin Gothic Heavy" w:hAnsi="Franklin Gothic Heavy" w:cs="Franklin Gothic Heavy"/>
      <w:color w:val="000000"/>
      <w:spacing w:val="0"/>
      <w:w w:val="100"/>
      <w:position w:val="0"/>
      <w:sz w:val="16"/>
      <w:szCs w:val="16"/>
      <w:shd w:val="clear" w:color="auto" w:fill="FFFFFF"/>
      <w:lang w:val="ru-RU"/>
    </w:rPr>
  </w:style>
  <w:style w:type="character" w:customStyle="1" w:styleId="af6">
    <w:name w:val="Подпись к таблице_"/>
    <w:basedOn w:val="a0"/>
    <w:link w:val="af7"/>
    <w:rsid w:val="00EB6D1E"/>
    <w:rPr>
      <w:rFonts w:ascii="Calibri" w:eastAsia="Calibri" w:hAnsi="Calibri" w:cs="Calibri"/>
      <w:sz w:val="18"/>
      <w:szCs w:val="18"/>
      <w:shd w:val="clear" w:color="auto" w:fill="FFFFFF"/>
    </w:rPr>
  </w:style>
  <w:style w:type="character" w:customStyle="1" w:styleId="27">
    <w:name w:val="Подпись к таблице (2)_"/>
    <w:basedOn w:val="a0"/>
    <w:link w:val="28"/>
    <w:rsid w:val="00EB6D1E"/>
    <w:rPr>
      <w:rFonts w:ascii="Calibri" w:eastAsia="Calibri" w:hAnsi="Calibri" w:cs="Calibri"/>
      <w:b/>
      <w:bCs/>
      <w:sz w:val="21"/>
      <w:szCs w:val="21"/>
      <w:shd w:val="clear" w:color="auto" w:fill="FFFFFF"/>
    </w:rPr>
  </w:style>
  <w:style w:type="character" w:customStyle="1" w:styleId="14">
    <w:name w:val="Основной текст1"/>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43">
    <w:name w:val="Основной текст (4)"/>
    <w:basedOn w:val="42"/>
    <w:rsid w:val="00EB6D1E"/>
    <w:rPr>
      <w:rFonts w:ascii="Calibri" w:eastAsia="Calibri" w:hAnsi="Calibri" w:cs="Calibri"/>
      <w:b w:val="0"/>
      <w:bCs w:val="0"/>
      <w:i w:val="0"/>
      <w:iCs w:val="0"/>
      <w:smallCaps w:val="0"/>
      <w:strike w:val="0"/>
      <w:color w:val="000000"/>
      <w:spacing w:val="10"/>
      <w:w w:val="100"/>
      <w:position w:val="0"/>
      <w:sz w:val="21"/>
      <w:szCs w:val="21"/>
      <w:u w:val="none"/>
      <w:lang w:val="ru-RU"/>
    </w:rPr>
  </w:style>
  <w:style w:type="character" w:customStyle="1" w:styleId="29">
    <w:name w:val="Основной текст2"/>
    <w:basedOn w:val="af3"/>
    <w:rsid w:val="00EB6D1E"/>
    <w:rPr>
      <w:rFonts w:ascii="Calibri" w:eastAsia="Calibri" w:hAnsi="Calibri" w:cs="Calibri"/>
      <w:color w:val="000000"/>
      <w:spacing w:val="0"/>
      <w:w w:val="100"/>
      <w:position w:val="0"/>
      <w:sz w:val="18"/>
      <w:szCs w:val="18"/>
      <w:u w:val="single"/>
      <w:shd w:val="clear" w:color="auto" w:fill="FFFFFF"/>
      <w:lang w:val="ru-RU"/>
    </w:rPr>
  </w:style>
  <w:style w:type="character" w:customStyle="1" w:styleId="af8">
    <w:name w:val="Подпись к картинке_"/>
    <w:basedOn w:val="a0"/>
    <w:rsid w:val="00EB6D1E"/>
    <w:rPr>
      <w:rFonts w:ascii="Calibri" w:eastAsia="Calibri" w:hAnsi="Calibri" w:cs="Calibri"/>
      <w:b w:val="0"/>
      <w:bCs w:val="0"/>
      <w:i w:val="0"/>
      <w:iCs w:val="0"/>
      <w:smallCaps w:val="0"/>
      <w:strike w:val="0"/>
      <w:sz w:val="18"/>
      <w:szCs w:val="18"/>
      <w:u w:val="none"/>
    </w:rPr>
  </w:style>
  <w:style w:type="character" w:customStyle="1" w:styleId="105pt0pt">
    <w:name w:val="Основной текст + 10;5 pt;Интервал 0 pt"/>
    <w:basedOn w:val="af3"/>
    <w:rsid w:val="00EB6D1E"/>
    <w:rPr>
      <w:rFonts w:ascii="Calibri" w:eastAsia="Calibri" w:hAnsi="Calibri" w:cs="Calibri"/>
      <w:color w:val="000000"/>
      <w:spacing w:val="10"/>
      <w:w w:val="100"/>
      <w:position w:val="0"/>
      <w:sz w:val="21"/>
      <w:szCs w:val="21"/>
      <w:shd w:val="clear" w:color="auto" w:fill="FFFFFF"/>
      <w:lang w:val="ru-RU"/>
    </w:rPr>
  </w:style>
  <w:style w:type="character" w:customStyle="1" w:styleId="5">
    <w:name w:val="Заголовок №5_"/>
    <w:basedOn w:val="a0"/>
    <w:link w:val="50"/>
    <w:rsid w:val="00EB6D1E"/>
    <w:rPr>
      <w:rFonts w:ascii="Calibri" w:eastAsia="Calibri" w:hAnsi="Calibri" w:cs="Calibri"/>
      <w:b/>
      <w:bCs/>
      <w:sz w:val="21"/>
      <w:szCs w:val="21"/>
      <w:shd w:val="clear" w:color="auto" w:fill="FFFFFF"/>
      <w:lang w:val="en-US"/>
    </w:rPr>
  </w:style>
  <w:style w:type="character" w:customStyle="1" w:styleId="2pt0">
    <w:name w:val="Основной текст + Интервал 2 pt"/>
    <w:basedOn w:val="af3"/>
    <w:rsid w:val="00EB6D1E"/>
    <w:rPr>
      <w:rFonts w:ascii="Calibri" w:eastAsia="Calibri" w:hAnsi="Calibri" w:cs="Calibri"/>
      <w:color w:val="000000"/>
      <w:spacing w:val="50"/>
      <w:w w:val="100"/>
      <w:position w:val="0"/>
      <w:sz w:val="18"/>
      <w:szCs w:val="18"/>
      <w:shd w:val="clear" w:color="auto" w:fill="FFFFFF"/>
    </w:rPr>
  </w:style>
  <w:style w:type="character" w:customStyle="1" w:styleId="af9">
    <w:name w:val="Подпись к картинке"/>
    <w:basedOn w:val="a0"/>
    <w:rsid w:val="00EB6D1E"/>
    <w:rPr>
      <w:rFonts w:ascii="Calibri" w:eastAsia="Calibri" w:hAnsi="Calibri" w:cs="Calibri"/>
      <w:b w:val="0"/>
      <w:bCs w:val="0"/>
      <w:i w:val="0"/>
      <w:iCs w:val="0"/>
      <w:smallCaps w:val="0"/>
      <w:strike w:val="0"/>
      <w:sz w:val="18"/>
      <w:szCs w:val="18"/>
      <w:u w:val="none"/>
    </w:rPr>
  </w:style>
  <w:style w:type="character" w:customStyle="1" w:styleId="7pt">
    <w:name w:val="Основной текст + 7 pt;Полужирный"/>
    <w:basedOn w:val="af3"/>
    <w:rsid w:val="00EB6D1E"/>
    <w:rPr>
      <w:rFonts w:ascii="Calibri" w:eastAsia="Calibri" w:hAnsi="Calibri" w:cs="Calibri"/>
      <w:b/>
      <w:bCs/>
      <w:color w:val="000000"/>
      <w:spacing w:val="0"/>
      <w:w w:val="100"/>
      <w:position w:val="0"/>
      <w:sz w:val="14"/>
      <w:szCs w:val="14"/>
      <w:shd w:val="clear" w:color="auto" w:fill="FFFFFF"/>
      <w:lang w:val="ru-RU"/>
    </w:rPr>
  </w:style>
  <w:style w:type="character" w:customStyle="1" w:styleId="0pt">
    <w:name w:val="Подпись к картинке + Интервал 0 pt"/>
    <w:basedOn w:val="af8"/>
    <w:rsid w:val="00EB6D1E"/>
    <w:rPr>
      <w:rFonts w:ascii="Calibri" w:eastAsia="Calibri" w:hAnsi="Calibri" w:cs="Calibri"/>
      <w:b w:val="0"/>
      <w:bCs w:val="0"/>
      <w:i w:val="0"/>
      <w:iCs w:val="0"/>
      <w:smallCaps w:val="0"/>
      <w:strike w:val="0"/>
      <w:color w:val="000000"/>
      <w:spacing w:val="-10"/>
      <w:w w:val="100"/>
      <w:position w:val="0"/>
      <w:sz w:val="18"/>
      <w:szCs w:val="18"/>
      <w:u w:val="none"/>
      <w:lang w:val="ru-RU"/>
    </w:rPr>
  </w:style>
  <w:style w:type="character" w:customStyle="1" w:styleId="51">
    <w:name w:val="Основной текст (5)_"/>
    <w:basedOn w:val="a0"/>
    <w:rsid w:val="00EB6D1E"/>
    <w:rPr>
      <w:rFonts w:ascii="Franklin Gothic Heavy" w:eastAsia="Franklin Gothic Heavy" w:hAnsi="Franklin Gothic Heavy" w:cs="Franklin Gothic Heavy"/>
      <w:b w:val="0"/>
      <w:bCs w:val="0"/>
      <w:i w:val="0"/>
      <w:iCs w:val="0"/>
      <w:smallCaps w:val="0"/>
      <w:strike w:val="0"/>
      <w:sz w:val="8"/>
      <w:szCs w:val="8"/>
      <w:u w:val="none"/>
    </w:rPr>
  </w:style>
  <w:style w:type="character" w:customStyle="1" w:styleId="5Calibri45pt">
    <w:name w:val="Основной текст (5) + Calibri;4;5 pt"/>
    <w:basedOn w:val="51"/>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52">
    <w:name w:val="Основной текст (5)"/>
    <w:basedOn w:val="51"/>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63">
    <w:name w:val="Основной текст (6)_"/>
    <w:basedOn w:val="a0"/>
    <w:rsid w:val="00EB6D1E"/>
    <w:rPr>
      <w:rFonts w:ascii="Calibri" w:eastAsia="Calibri" w:hAnsi="Calibri" w:cs="Calibri"/>
      <w:b w:val="0"/>
      <w:bCs w:val="0"/>
      <w:i w:val="0"/>
      <w:iCs w:val="0"/>
      <w:smallCaps w:val="0"/>
      <w:strike w:val="0"/>
      <w:sz w:val="9"/>
      <w:szCs w:val="9"/>
      <w:u w:val="none"/>
    </w:rPr>
  </w:style>
  <w:style w:type="character" w:customStyle="1" w:styleId="64">
    <w:name w:val="Основной текст (6)"/>
    <w:basedOn w:val="63"/>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6FranklinGothicHeavy4pt">
    <w:name w:val="Основной текст (6) + Franklin Gothic Heavy;4 pt"/>
    <w:basedOn w:val="63"/>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5Calibri">
    <w:name w:val="Основной текст (5) + Calibri;Полужирный"/>
    <w:basedOn w:val="51"/>
    <w:rsid w:val="00EB6D1E"/>
    <w:rPr>
      <w:rFonts w:ascii="Calibri" w:eastAsia="Calibri" w:hAnsi="Calibri" w:cs="Calibri"/>
      <w:b/>
      <w:bCs/>
      <w:i w:val="0"/>
      <w:iCs w:val="0"/>
      <w:smallCaps w:val="0"/>
      <w:strike w:val="0"/>
      <w:color w:val="000000"/>
      <w:spacing w:val="0"/>
      <w:w w:val="100"/>
      <w:position w:val="0"/>
      <w:sz w:val="8"/>
      <w:szCs w:val="8"/>
      <w:u w:val="none"/>
      <w:lang w:val="en-US"/>
    </w:rPr>
  </w:style>
  <w:style w:type="character" w:customStyle="1" w:styleId="5Calibri0">
    <w:name w:val="Основной текст (5) + Calibri"/>
    <w:basedOn w:val="51"/>
    <w:rsid w:val="00EB6D1E"/>
    <w:rPr>
      <w:rFonts w:ascii="Calibri" w:eastAsia="Calibri" w:hAnsi="Calibri" w:cs="Calibri"/>
      <w:b w:val="0"/>
      <w:bCs w:val="0"/>
      <w:i w:val="0"/>
      <w:iCs w:val="0"/>
      <w:smallCaps w:val="0"/>
      <w:strike w:val="0"/>
      <w:color w:val="000000"/>
      <w:spacing w:val="0"/>
      <w:w w:val="100"/>
      <w:position w:val="0"/>
      <w:sz w:val="8"/>
      <w:szCs w:val="8"/>
      <w:u w:val="none"/>
    </w:rPr>
  </w:style>
  <w:style w:type="character" w:customStyle="1" w:styleId="7">
    <w:name w:val="Основной текст (7)_"/>
    <w:basedOn w:val="a0"/>
    <w:rsid w:val="00EB6D1E"/>
    <w:rPr>
      <w:rFonts w:ascii="Calibri" w:eastAsia="Calibri" w:hAnsi="Calibri" w:cs="Calibri"/>
      <w:b/>
      <w:bCs/>
      <w:i w:val="0"/>
      <w:iCs w:val="0"/>
      <w:smallCaps w:val="0"/>
      <w:strike w:val="0"/>
      <w:sz w:val="14"/>
      <w:szCs w:val="14"/>
      <w:u w:val="none"/>
      <w:lang w:val="en-US"/>
    </w:rPr>
  </w:style>
  <w:style w:type="character" w:customStyle="1" w:styleId="70">
    <w:name w:val="Основной текст (7)"/>
    <w:basedOn w:val="7"/>
    <w:rsid w:val="00EB6D1E"/>
    <w:rPr>
      <w:rFonts w:ascii="Calibri" w:eastAsia="Calibri" w:hAnsi="Calibri" w:cs="Calibri"/>
      <w:b/>
      <w:bCs/>
      <w:i w:val="0"/>
      <w:iCs w:val="0"/>
      <w:smallCaps w:val="0"/>
      <w:strike w:val="0"/>
      <w:color w:val="000000"/>
      <w:spacing w:val="0"/>
      <w:w w:val="100"/>
      <w:position w:val="0"/>
      <w:sz w:val="14"/>
      <w:szCs w:val="14"/>
      <w:u w:val="none"/>
      <w:lang w:val="en-US"/>
    </w:rPr>
  </w:style>
  <w:style w:type="character" w:customStyle="1" w:styleId="7TimesNewRoman">
    <w:name w:val="Основной текст (7) + Times New Roman;Не полужирный"/>
    <w:basedOn w:val="7"/>
    <w:rsid w:val="00EB6D1E"/>
    <w:rPr>
      <w:rFonts w:ascii="Times New Roman" w:eastAsia="Times New Roman" w:hAnsi="Times New Roman" w:cs="Times New Roman"/>
      <w:b/>
      <w:bCs/>
      <w:i w:val="0"/>
      <w:iCs w:val="0"/>
      <w:smallCaps w:val="0"/>
      <w:strike w:val="0"/>
      <w:color w:val="000000"/>
      <w:spacing w:val="0"/>
      <w:w w:val="100"/>
      <w:position w:val="0"/>
      <w:sz w:val="14"/>
      <w:szCs w:val="14"/>
      <w:u w:val="none"/>
      <w:lang w:val="en-US"/>
    </w:rPr>
  </w:style>
  <w:style w:type="character" w:customStyle="1" w:styleId="85pt">
    <w:name w:val="Основной текст + 8;5 pt"/>
    <w:basedOn w:val="af3"/>
    <w:rsid w:val="00EB6D1E"/>
    <w:rPr>
      <w:rFonts w:ascii="Calibri" w:eastAsia="Calibri" w:hAnsi="Calibri" w:cs="Calibri"/>
      <w:color w:val="000000"/>
      <w:spacing w:val="0"/>
      <w:w w:val="100"/>
      <w:position w:val="0"/>
      <w:sz w:val="17"/>
      <w:szCs w:val="17"/>
      <w:shd w:val="clear" w:color="auto" w:fill="FFFFFF"/>
      <w:lang w:val="ru-RU"/>
    </w:rPr>
  </w:style>
  <w:style w:type="character" w:customStyle="1" w:styleId="35">
    <w:name w:val="Основной текст3"/>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2a">
    <w:name w:val="Подпись к картинке (2)_"/>
    <w:basedOn w:val="a0"/>
    <w:rsid w:val="00EB6D1E"/>
    <w:rPr>
      <w:rFonts w:ascii="Calibri" w:eastAsia="Calibri" w:hAnsi="Calibri" w:cs="Calibri"/>
      <w:b w:val="0"/>
      <w:bCs w:val="0"/>
      <w:i/>
      <w:iCs/>
      <w:smallCaps w:val="0"/>
      <w:strike w:val="0"/>
      <w:sz w:val="18"/>
      <w:szCs w:val="18"/>
      <w:u w:val="none"/>
    </w:rPr>
  </w:style>
  <w:style w:type="character" w:customStyle="1" w:styleId="2b">
    <w:name w:val="Подпись к картинке (2)"/>
    <w:basedOn w:val="2a"/>
    <w:rsid w:val="00EB6D1E"/>
    <w:rPr>
      <w:rFonts w:ascii="Calibri" w:eastAsia="Calibri" w:hAnsi="Calibri" w:cs="Calibri"/>
      <w:b w:val="0"/>
      <w:bCs w:val="0"/>
      <w:i/>
      <w:iCs/>
      <w:smallCaps w:val="0"/>
      <w:strike w:val="0"/>
      <w:color w:val="FFFFFF"/>
      <w:spacing w:val="0"/>
      <w:w w:val="100"/>
      <w:position w:val="0"/>
      <w:sz w:val="18"/>
      <w:szCs w:val="18"/>
      <w:u w:val="none"/>
    </w:rPr>
  </w:style>
  <w:style w:type="character" w:customStyle="1" w:styleId="8">
    <w:name w:val="Основной текст (8)_"/>
    <w:basedOn w:val="a0"/>
    <w:rsid w:val="00EB6D1E"/>
    <w:rPr>
      <w:rFonts w:ascii="Batang" w:eastAsia="Batang" w:hAnsi="Batang" w:cs="Batang"/>
      <w:b w:val="0"/>
      <w:bCs w:val="0"/>
      <w:i/>
      <w:iCs/>
      <w:smallCaps w:val="0"/>
      <w:strike w:val="0"/>
      <w:sz w:val="203"/>
      <w:szCs w:val="203"/>
      <w:u w:val="none"/>
    </w:rPr>
  </w:style>
  <w:style w:type="character" w:customStyle="1" w:styleId="80">
    <w:name w:val="Основной текст (8)"/>
    <w:basedOn w:val="8"/>
    <w:rsid w:val="00EB6D1E"/>
    <w:rPr>
      <w:rFonts w:ascii="Batang" w:eastAsia="Batang" w:hAnsi="Batang" w:cs="Batang"/>
      <w:b w:val="0"/>
      <w:bCs w:val="0"/>
      <w:i/>
      <w:iCs/>
      <w:smallCaps w:val="0"/>
      <w:strike w:val="0"/>
      <w:color w:val="FFFFFF"/>
      <w:spacing w:val="0"/>
      <w:w w:val="100"/>
      <w:position w:val="0"/>
      <w:sz w:val="203"/>
      <w:szCs w:val="203"/>
      <w:u w:val="none"/>
    </w:rPr>
  </w:style>
  <w:style w:type="character" w:customStyle="1" w:styleId="9">
    <w:name w:val="Основной текст (9)_"/>
    <w:basedOn w:val="a0"/>
    <w:rsid w:val="00EB6D1E"/>
    <w:rPr>
      <w:rFonts w:ascii="Arial" w:eastAsia="Arial" w:hAnsi="Arial" w:cs="Arial"/>
      <w:b/>
      <w:bCs/>
      <w:i w:val="0"/>
      <w:iCs w:val="0"/>
      <w:smallCaps w:val="0"/>
      <w:strike w:val="0"/>
      <w:sz w:val="36"/>
      <w:szCs w:val="36"/>
      <w:u w:val="none"/>
    </w:rPr>
  </w:style>
  <w:style w:type="character" w:customStyle="1" w:styleId="90">
    <w:name w:val="Основной текст (9)"/>
    <w:basedOn w:val="9"/>
    <w:rsid w:val="00EB6D1E"/>
    <w:rPr>
      <w:rFonts w:ascii="Arial" w:eastAsia="Arial" w:hAnsi="Arial" w:cs="Arial"/>
      <w:b/>
      <w:bCs/>
      <w:i w:val="0"/>
      <w:iCs w:val="0"/>
      <w:smallCaps w:val="0"/>
      <w:strike w:val="0"/>
      <w:color w:val="FFFFFF"/>
      <w:spacing w:val="0"/>
      <w:w w:val="100"/>
      <w:position w:val="0"/>
      <w:sz w:val="36"/>
      <w:szCs w:val="36"/>
      <w:u w:val="none"/>
      <w:lang w:val="ru-RU"/>
    </w:rPr>
  </w:style>
  <w:style w:type="character" w:customStyle="1" w:styleId="9Calibri165pt0pt">
    <w:name w:val="Основной текст (9) + Calibri;16;5 pt;Не полужирный;Интервал 0 pt"/>
    <w:basedOn w:val="9"/>
    <w:rsid w:val="00EB6D1E"/>
    <w:rPr>
      <w:rFonts w:ascii="Calibri" w:eastAsia="Calibri" w:hAnsi="Calibri" w:cs="Calibri"/>
      <w:b/>
      <w:bCs/>
      <w:i w:val="0"/>
      <w:iCs w:val="0"/>
      <w:smallCaps w:val="0"/>
      <w:strike w:val="0"/>
      <w:color w:val="FFFFFF"/>
      <w:spacing w:val="-10"/>
      <w:w w:val="100"/>
      <w:position w:val="0"/>
      <w:sz w:val="33"/>
      <w:szCs w:val="33"/>
      <w:u w:val="none"/>
      <w:lang w:val="ru-RU"/>
    </w:rPr>
  </w:style>
  <w:style w:type="character" w:customStyle="1" w:styleId="100">
    <w:name w:val="Основной текст (10)_"/>
    <w:basedOn w:val="a0"/>
    <w:rsid w:val="00EB6D1E"/>
    <w:rPr>
      <w:b w:val="0"/>
      <w:bCs w:val="0"/>
      <w:i w:val="0"/>
      <w:iCs w:val="0"/>
      <w:smallCaps w:val="0"/>
      <w:strike w:val="0"/>
      <w:spacing w:val="90"/>
      <w:sz w:val="10"/>
      <w:szCs w:val="10"/>
      <w:u w:val="none"/>
    </w:rPr>
  </w:style>
  <w:style w:type="character" w:customStyle="1" w:styleId="101">
    <w:name w:val="Основной текст (10)"/>
    <w:basedOn w:val="100"/>
    <w:rsid w:val="00EB6D1E"/>
    <w:rPr>
      <w:rFonts w:ascii="Courier New" w:eastAsia="Courier New" w:hAnsi="Courier New" w:cs="Courier New"/>
      <w:b w:val="0"/>
      <w:bCs w:val="0"/>
      <w:i w:val="0"/>
      <w:iCs w:val="0"/>
      <w:smallCaps w:val="0"/>
      <w:strike w:val="0"/>
      <w:color w:val="FFFFFF"/>
      <w:spacing w:val="90"/>
      <w:w w:val="100"/>
      <w:position w:val="0"/>
      <w:sz w:val="10"/>
      <w:szCs w:val="10"/>
      <w:u w:val="none"/>
      <w:lang w:val="ru-RU"/>
    </w:rPr>
  </w:style>
  <w:style w:type="character" w:customStyle="1" w:styleId="10FranklinGothicHeavy65pt0pt">
    <w:name w:val="Основной текст (10) + Franklin Gothic Heavy;6;5 pt;Интервал 0 pt"/>
    <w:basedOn w:val="100"/>
    <w:rsid w:val="00EB6D1E"/>
    <w:rPr>
      <w:rFonts w:ascii="Franklin Gothic Heavy" w:eastAsia="Franklin Gothic Heavy" w:hAnsi="Franklin Gothic Heavy" w:cs="Franklin Gothic Heavy"/>
      <w:b w:val="0"/>
      <w:bCs w:val="0"/>
      <w:i w:val="0"/>
      <w:iCs w:val="0"/>
      <w:smallCaps w:val="0"/>
      <w:strike w:val="0"/>
      <w:color w:val="FFFFFF"/>
      <w:spacing w:val="0"/>
      <w:w w:val="100"/>
      <w:position w:val="0"/>
      <w:sz w:val="13"/>
      <w:szCs w:val="13"/>
      <w:u w:val="none"/>
    </w:rPr>
  </w:style>
  <w:style w:type="character" w:customStyle="1" w:styleId="afa">
    <w:name w:val="Основной текст + Малые прописные"/>
    <w:basedOn w:val="af3"/>
    <w:rsid w:val="00EB6D1E"/>
    <w:rPr>
      <w:rFonts w:ascii="Calibri" w:eastAsia="Calibri" w:hAnsi="Calibri" w:cs="Calibri"/>
      <w:smallCaps/>
      <w:color w:val="000000"/>
      <w:spacing w:val="0"/>
      <w:w w:val="100"/>
      <w:position w:val="0"/>
      <w:sz w:val="18"/>
      <w:szCs w:val="18"/>
      <w:shd w:val="clear" w:color="auto" w:fill="FFFFFF"/>
      <w:lang w:val="ru-RU"/>
    </w:rPr>
  </w:style>
  <w:style w:type="character" w:customStyle="1" w:styleId="110">
    <w:name w:val="Основной текст (11)_"/>
    <w:basedOn w:val="a0"/>
    <w:rsid w:val="00EB6D1E"/>
    <w:rPr>
      <w:rFonts w:ascii="Calibri" w:eastAsia="Calibri" w:hAnsi="Calibri" w:cs="Calibri"/>
      <w:b/>
      <w:bCs/>
      <w:i w:val="0"/>
      <w:iCs w:val="0"/>
      <w:smallCaps w:val="0"/>
      <w:strike w:val="0"/>
      <w:sz w:val="21"/>
      <w:szCs w:val="21"/>
      <w:u w:val="none"/>
    </w:rPr>
  </w:style>
  <w:style w:type="character" w:customStyle="1" w:styleId="111">
    <w:name w:val="Основной текст (11)"/>
    <w:basedOn w:val="110"/>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paragraph" w:customStyle="1" w:styleId="32">
    <w:name w:val="Заголовок №3"/>
    <w:basedOn w:val="a"/>
    <w:link w:val="31"/>
    <w:rsid w:val="00EB6D1E"/>
    <w:pPr>
      <w:widowControl w:val="0"/>
      <w:shd w:val="clear" w:color="auto" w:fill="FFFFFF"/>
      <w:spacing w:after="0" w:line="0" w:lineRule="atLeast"/>
      <w:outlineLvl w:val="2"/>
    </w:pPr>
    <w:rPr>
      <w:rFonts w:ascii="Times New Roman" w:eastAsia="Times New Roman" w:hAnsi="Times New Roman" w:cs="Times New Roman"/>
      <w:b/>
      <w:bCs/>
      <w:spacing w:val="10"/>
      <w:sz w:val="40"/>
      <w:szCs w:val="40"/>
    </w:rPr>
  </w:style>
  <w:style w:type="paragraph" w:customStyle="1" w:styleId="40">
    <w:name w:val="Заголовок №4"/>
    <w:basedOn w:val="a"/>
    <w:link w:val="4"/>
    <w:rsid w:val="00EB6D1E"/>
    <w:pPr>
      <w:widowControl w:val="0"/>
      <w:shd w:val="clear" w:color="auto" w:fill="FFFFFF"/>
      <w:spacing w:after="0" w:line="475" w:lineRule="exact"/>
      <w:outlineLvl w:val="3"/>
    </w:pPr>
    <w:rPr>
      <w:rFonts w:ascii="Times New Roman" w:eastAsia="Times New Roman" w:hAnsi="Times New Roman" w:cs="Times New Roman"/>
      <w:b/>
      <w:bCs/>
      <w:sz w:val="37"/>
      <w:szCs w:val="37"/>
    </w:rPr>
  </w:style>
  <w:style w:type="paragraph" w:customStyle="1" w:styleId="41">
    <w:name w:val="Основной текст4"/>
    <w:basedOn w:val="a"/>
    <w:link w:val="af3"/>
    <w:rsid w:val="00EB6D1E"/>
    <w:pPr>
      <w:widowControl w:val="0"/>
      <w:shd w:val="clear" w:color="auto" w:fill="FFFFFF"/>
      <w:spacing w:after="0" w:line="547" w:lineRule="exact"/>
      <w:ind w:hanging="400"/>
      <w:jc w:val="both"/>
    </w:pPr>
    <w:rPr>
      <w:rFonts w:ascii="Calibri" w:eastAsia="Calibri" w:hAnsi="Calibri" w:cs="Calibri"/>
      <w:sz w:val="18"/>
      <w:szCs w:val="18"/>
    </w:rPr>
  </w:style>
  <w:style w:type="paragraph" w:styleId="60">
    <w:name w:val="toc 6"/>
    <w:basedOn w:val="a"/>
    <w:link w:val="6"/>
    <w:autoRedefine/>
    <w:rsid w:val="00EB6D1E"/>
    <w:pPr>
      <w:widowControl w:val="0"/>
      <w:shd w:val="clear" w:color="auto" w:fill="FFFFFF"/>
      <w:spacing w:after="0" w:line="480" w:lineRule="exact"/>
      <w:jc w:val="both"/>
    </w:pPr>
    <w:rPr>
      <w:rFonts w:ascii="Calibri" w:eastAsia="Calibri" w:hAnsi="Calibri" w:cs="Calibri"/>
      <w:sz w:val="18"/>
      <w:szCs w:val="18"/>
    </w:rPr>
  </w:style>
  <w:style w:type="paragraph" w:customStyle="1" w:styleId="af7">
    <w:name w:val="Подпись к таблице"/>
    <w:basedOn w:val="a"/>
    <w:link w:val="af6"/>
    <w:rsid w:val="00EB6D1E"/>
    <w:pPr>
      <w:widowControl w:val="0"/>
      <w:shd w:val="clear" w:color="auto" w:fill="FFFFFF"/>
      <w:spacing w:after="0" w:line="0" w:lineRule="atLeast"/>
    </w:pPr>
    <w:rPr>
      <w:rFonts w:ascii="Calibri" w:eastAsia="Calibri" w:hAnsi="Calibri" w:cs="Calibri"/>
      <w:sz w:val="18"/>
      <w:szCs w:val="18"/>
    </w:rPr>
  </w:style>
  <w:style w:type="paragraph" w:customStyle="1" w:styleId="28">
    <w:name w:val="Подпись к таблице (2)"/>
    <w:basedOn w:val="a"/>
    <w:link w:val="27"/>
    <w:rsid w:val="00EB6D1E"/>
    <w:pPr>
      <w:widowControl w:val="0"/>
      <w:shd w:val="clear" w:color="auto" w:fill="FFFFFF"/>
      <w:spacing w:after="0" w:line="0" w:lineRule="atLeast"/>
    </w:pPr>
    <w:rPr>
      <w:rFonts w:ascii="Calibri" w:eastAsia="Calibri" w:hAnsi="Calibri" w:cs="Calibri"/>
      <w:b/>
      <w:bCs/>
      <w:sz w:val="21"/>
      <w:szCs w:val="21"/>
    </w:rPr>
  </w:style>
  <w:style w:type="paragraph" w:customStyle="1" w:styleId="50">
    <w:name w:val="Заголовок №5"/>
    <w:basedOn w:val="a"/>
    <w:link w:val="5"/>
    <w:rsid w:val="00EB6D1E"/>
    <w:pPr>
      <w:widowControl w:val="0"/>
      <w:shd w:val="clear" w:color="auto" w:fill="FFFFFF"/>
      <w:spacing w:after="0" w:line="0" w:lineRule="atLeast"/>
      <w:outlineLvl w:val="4"/>
    </w:pPr>
    <w:rPr>
      <w:rFonts w:ascii="Calibri" w:eastAsia="Calibri" w:hAnsi="Calibri" w:cs="Calibri"/>
      <w:b/>
      <w:bCs/>
      <w:sz w:val="21"/>
      <w:szCs w:val="21"/>
      <w:lang w:val="en-US"/>
    </w:rPr>
  </w:style>
  <w:style w:type="paragraph" w:styleId="afb">
    <w:name w:val="No Spacing"/>
    <w:basedOn w:val="a"/>
    <w:link w:val="afc"/>
    <w:uiPriority w:val="99"/>
    <w:qFormat/>
    <w:rsid w:val="00EB6D1E"/>
    <w:pPr>
      <w:spacing w:after="0" w:line="240" w:lineRule="auto"/>
    </w:pPr>
    <w:rPr>
      <w:rFonts w:ascii="Calibri" w:eastAsia="Times New Roman" w:hAnsi="Calibri" w:cs="Times New Roman"/>
      <w:sz w:val="20"/>
      <w:szCs w:val="20"/>
      <w:lang w:val="en-GB"/>
    </w:rPr>
  </w:style>
  <w:style w:type="character" w:customStyle="1" w:styleId="afc">
    <w:name w:val="Без интервала Знак"/>
    <w:basedOn w:val="a0"/>
    <w:link w:val="afb"/>
    <w:uiPriority w:val="99"/>
    <w:locked/>
    <w:rsid w:val="00EB6D1E"/>
    <w:rPr>
      <w:rFonts w:ascii="Calibri" w:eastAsia="Times New Roman" w:hAnsi="Calibri" w:cs="Times New Roman"/>
      <w:sz w:val="20"/>
      <w:szCs w:val="20"/>
      <w:lang w:val="en-GB"/>
    </w:rPr>
  </w:style>
  <w:style w:type="paragraph" w:styleId="afd">
    <w:name w:val="List Paragraph"/>
    <w:basedOn w:val="a"/>
    <w:uiPriority w:val="34"/>
    <w:qFormat/>
    <w:rsid w:val="00EB6D1E"/>
    <w:pPr>
      <w:widowControl w:val="0"/>
      <w:spacing w:after="0" w:line="240" w:lineRule="auto"/>
      <w:ind w:left="720"/>
      <w:contextualSpacing/>
    </w:pPr>
    <w:rPr>
      <w:rFonts w:ascii="Courier New" w:eastAsia="Courier New" w:hAnsi="Courier New" w:cs="Courier New"/>
      <w:color w:val="000000"/>
      <w:sz w:val="24"/>
      <w:szCs w:val="24"/>
      <w:lang w:eastAsia="ru-RU"/>
    </w:rPr>
  </w:style>
  <w:style w:type="paragraph" w:styleId="15">
    <w:name w:val="toc 1"/>
    <w:basedOn w:val="a"/>
    <w:next w:val="a"/>
    <w:autoRedefine/>
    <w:uiPriority w:val="39"/>
    <w:unhideWhenUsed/>
    <w:rsid w:val="00EB6D1E"/>
    <w:pPr>
      <w:widowControl w:val="0"/>
      <w:spacing w:after="100" w:line="240" w:lineRule="auto"/>
    </w:pPr>
    <w:rPr>
      <w:rFonts w:ascii="Courier New" w:eastAsia="Courier New" w:hAnsi="Courier New" w:cs="Courier New"/>
      <w:color w:val="000000"/>
      <w:sz w:val="24"/>
      <w:szCs w:val="24"/>
      <w:lang w:eastAsia="ru-RU"/>
    </w:rPr>
  </w:style>
  <w:style w:type="paragraph" w:styleId="2c">
    <w:name w:val="toc 2"/>
    <w:basedOn w:val="a"/>
    <w:next w:val="a"/>
    <w:autoRedefine/>
    <w:uiPriority w:val="39"/>
    <w:unhideWhenUsed/>
    <w:rsid w:val="00EB6D1E"/>
    <w:pPr>
      <w:widowControl w:val="0"/>
      <w:spacing w:after="100" w:line="240" w:lineRule="auto"/>
      <w:ind w:left="240"/>
    </w:pPr>
    <w:rPr>
      <w:rFonts w:ascii="Courier New" w:eastAsia="Courier New" w:hAnsi="Courier New" w:cs="Courier New"/>
      <w:color w:val="000000"/>
      <w:sz w:val="24"/>
      <w:szCs w:val="24"/>
      <w:lang w:eastAsia="ru-RU"/>
    </w:rPr>
  </w:style>
  <w:style w:type="paragraph" w:styleId="36">
    <w:name w:val="toc 3"/>
    <w:basedOn w:val="a"/>
    <w:next w:val="a"/>
    <w:autoRedefine/>
    <w:uiPriority w:val="39"/>
    <w:unhideWhenUsed/>
    <w:rsid w:val="00EB6D1E"/>
    <w:pPr>
      <w:widowControl w:val="0"/>
      <w:spacing w:after="100" w:line="240" w:lineRule="auto"/>
      <w:ind w:left="480"/>
    </w:pPr>
    <w:rPr>
      <w:rFonts w:ascii="Courier New" w:eastAsia="Courier New" w:hAnsi="Courier New" w:cs="Courier New"/>
      <w:color w:val="000000"/>
      <w:sz w:val="24"/>
      <w:szCs w:val="24"/>
      <w:lang w:eastAsia="ru-RU"/>
    </w:rPr>
  </w:style>
  <w:style w:type="table" w:customStyle="1" w:styleId="16">
    <w:name w:val="Сетка таблицы1"/>
    <w:basedOn w:val="a1"/>
    <w:next w:val="af2"/>
    <w:uiPriority w:val="59"/>
    <w:rsid w:val="00EB6D1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ext">
    <w:name w:val="article_text"/>
    <w:basedOn w:val="a0"/>
    <w:rsid w:val="00EB6D1E"/>
  </w:style>
  <w:style w:type="paragraph" w:customStyle="1" w:styleId="17">
    <w:name w:val="Текст сноски1"/>
    <w:basedOn w:val="a"/>
    <w:next w:val="afe"/>
    <w:link w:val="aff"/>
    <w:uiPriority w:val="99"/>
    <w:semiHidden/>
    <w:unhideWhenUsed/>
    <w:rsid w:val="00EB6D1E"/>
    <w:pPr>
      <w:spacing w:after="0" w:line="240" w:lineRule="auto"/>
    </w:pPr>
    <w:rPr>
      <w:rFonts w:ascii="Calibri" w:eastAsia="Calibri" w:hAnsi="Calibri" w:cs="Times New Roman"/>
      <w:sz w:val="20"/>
      <w:szCs w:val="20"/>
    </w:rPr>
  </w:style>
  <w:style w:type="character" w:customStyle="1" w:styleId="aff">
    <w:name w:val="Текст сноски Знак"/>
    <w:basedOn w:val="a0"/>
    <w:link w:val="17"/>
    <w:uiPriority w:val="99"/>
    <w:semiHidden/>
    <w:rsid w:val="00EB6D1E"/>
    <w:rPr>
      <w:rFonts w:ascii="Calibri" w:eastAsia="Calibri" w:hAnsi="Calibri" w:cs="Times New Roman"/>
      <w:sz w:val="20"/>
      <w:szCs w:val="20"/>
      <w:lang w:eastAsia="en-US"/>
    </w:rPr>
  </w:style>
  <w:style w:type="character" w:styleId="aff0">
    <w:name w:val="footnote reference"/>
    <w:basedOn w:val="a0"/>
    <w:uiPriority w:val="99"/>
    <w:semiHidden/>
    <w:unhideWhenUsed/>
    <w:rsid w:val="00EB6D1E"/>
    <w:rPr>
      <w:vertAlign w:val="superscript"/>
    </w:rPr>
  </w:style>
  <w:style w:type="paragraph" w:customStyle="1" w:styleId="mcntmsoplaintext1">
    <w:name w:val="mcntmsoplaintext1"/>
    <w:basedOn w:val="a"/>
    <w:rsid w:val="00EB6D1E"/>
    <w:pPr>
      <w:spacing w:after="0" w:line="240" w:lineRule="auto"/>
    </w:pPr>
    <w:rPr>
      <w:rFonts w:ascii="Calibri" w:hAnsi="Calibri" w:cs="Times New Roman"/>
      <w:lang w:eastAsia="ru-RU"/>
    </w:rPr>
  </w:style>
  <w:style w:type="character" w:styleId="aff1">
    <w:name w:val="Placeholder Text"/>
    <w:basedOn w:val="a0"/>
    <w:uiPriority w:val="99"/>
    <w:semiHidden/>
    <w:rsid w:val="00EB6D1E"/>
    <w:rPr>
      <w:color w:val="808080"/>
    </w:rPr>
  </w:style>
  <w:style w:type="paragraph" w:styleId="afe">
    <w:name w:val="footnote text"/>
    <w:basedOn w:val="a"/>
    <w:link w:val="18"/>
    <w:uiPriority w:val="99"/>
    <w:semiHidden/>
    <w:unhideWhenUsed/>
    <w:rsid w:val="00EB6D1E"/>
    <w:pPr>
      <w:spacing w:after="0" w:line="240" w:lineRule="auto"/>
    </w:pPr>
    <w:rPr>
      <w:sz w:val="20"/>
      <w:szCs w:val="20"/>
    </w:rPr>
  </w:style>
  <w:style w:type="character" w:customStyle="1" w:styleId="18">
    <w:name w:val="Текст сноски Знак1"/>
    <w:basedOn w:val="a0"/>
    <w:link w:val="afe"/>
    <w:uiPriority w:val="99"/>
    <w:semiHidden/>
    <w:rsid w:val="00EB6D1E"/>
    <w:rPr>
      <w:sz w:val="20"/>
      <w:szCs w:val="20"/>
    </w:rPr>
  </w:style>
  <w:style w:type="table" w:customStyle="1" w:styleId="TableNormal">
    <w:name w:val="Table Normal"/>
    <w:uiPriority w:val="2"/>
    <w:unhideWhenUsed/>
    <w:qFormat/>
    <w:rsid w:val="00BF70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C5F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A5E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56E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046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B24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814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2">
    <w:name w:val="FollowedHyperlink"/>
    <w:basedOn w:val="a0"/>
    <w:uiPriority w:val="99"/>
    <w:semiHidden/>
    <w:unhideWhenUsed/>
    <w:rsid w:val="00EC36C6"/>
    <w:rPr>
      <w:color w:val="954F72" w:themeColor="followedHyperlink"/>
      <w:u w:val="single"/>
    </w:rPr>
  </w:style>
  <w:style w:type="character" w:customStyle="1" w:styleId="None">
    <w:name w:val="None"/>
    <w:rsid w:val="00EB0A7A"/>
  </w:style>
  <w:style w:type="numbering" w:customStyle="1" w:styleId="ImportedStyle5">
    <w:name w:val="Imported Style 5"/>
    <w:rsid w:val="00EB0A7A"/>
    <w:pPr>
      <w:numPr>
        <w:numId w:val="4"/>
      </w:numPr>
    </w:pPr>
  </w:style>
  <w:style w:type="character" w:customStyle="1" w:styleId="Hyperlink4">
    <w:name w:val="Hyperlink.4"/>
    <w:basedOn w:val="None"/>
    <w:rsid w:val="00EB0A7A"/>
    <w:rPr>
      <w:lang w:val="ru-RU"/>
    </w:rPr>
  </w:style>
  <w:style w:type="paragraph" w:customStyle="1" w:styleId="TableParagraph">
    <w:name w:val="Table Paragraph"/>
    <w:basedOn w:val="a"/>
    <w:uiPriority w:val="1"/>
    <w:qFormat/>
    <w:rsid w:val="006F6720"/>
    <w:pPr>
      <w:widowControl w:val="0"/>
      <w:autoSpaceDE w:val="0"/>
      <w:autoSpaceDN w:val="0"/>
      <w:spacing w:before="97" w:after="0" w:line="240" w:lineRule="auto"/>
    </w:pPr>
    <w:rPr>
      <w:rFonts w:ascii="Trebuchet MS" w:eastAsia="Trebuchet MS" w:hAnsi="Trebuchet MS" w:cs="Trebuchet MS"/>
    </w:rPr>
  </w:style>
  <w:style w:type="table" w:customStyle="1" w:styleId="TableNormal9">
    <w:name w:val="Table Normal9"/>
    <w:uiPriority w:val="2"/>
    <w:semiHidden/>
    <w:qFormat/>
    <w:rsid w:val="00546F1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msonormal0">
    <w:name w:val="msonormal"/>
    <w:basedOn w:val="a"/>
    <w:rsid w:val="00095E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095E0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rsid w:val="00095E0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095E05"/>
    <w:pPr>
      <w:pBdr>
        <w:top w:val="single" w:sz="4" w:space="0" w:color="auto"/>
        <w:left w:val="single" w:sz="4" w:space="9" w:color="auto"/>
        <w:bottom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4">
    <w:name w:val="xl74"/>
    <w:basedOn w:val="a"/>
    <w:rsid w:val="00095E05"/>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095E0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rsid w:val="00095E0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
    <w:rsid w:val="00095E0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
    <w:rsid w:val="00095E0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095E0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095E0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095E05"/>
    <w:pPr>
      <w:pBdr>
        <w:top w:val="single" w:sz="8" w:space="0" w:color="auto"/>
        <w:left w:val="single" w:sz="8" w:space="0" w:color="auto"/>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2">
    <w:name w:val="xl82"/>
    <w:basedOn w:val="a"/>
    <w:rsid w:val="00095E05"/>
    <w:pPr>
      <w:pBdr>
        <w:top w:val="single" w:sz="8" w:space="0" w:color="auto"/>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rsid w:val="00095E05"/>
    <w:pPr>
      <w:pBdr>
        <w:top w:val="single" w:sz="8"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4">
    <w:name w:val="xl84"/>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095E0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
    <w:rsid w:val="00095E05"/>
    <w:pPr>
      <w:pBdr>
        <w:top w:val="single" w:sz="4"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rsid w:val="00095E05"/>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0">
    <w:name w:val="xl90"/>
    <w:basedOn w:val="a"/>
    <w:rsid w:val="00095E0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095E0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styleId="aff3">
    <w:name w:val="Normal (Web)"/>
    <w:basedOn w:val="a"/>
    <w:uiPriority w:val="99"/>
    <w:unhideWhenUsed/>
    <w:rsid w:val="00F566D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04803">
      <w:bodyDiv w:val="1"/>
      <w:marLeft w:val="0"/>
      <w:marRight w:val="0"/>
      <w:marTop w:val="0"/>
      <w:marBottom w:val="0"/>
      <w:divBdr>
        <w:top w:val="none" w:sz="0" w:space="0" w:color="auto"/>
        <w:left w:val="none" w:sz="0" w:space="0" w:color="auto"/>
        <w:bottom w:val="none" w:sz="0" w:space="0" w:color="auto"/>
        <w:right w:val="none" w:sz="0" w:space="0" w:color="auto"/>
      </w:divBdr>
    </w:div>
    <w:div w:id="80107084">
      <w:bodyDiv w:val="1"/>
      <w:marLeft w:val="0"/>
      <w:marRight w:val="0"/>
      <w:marTop w:val="0"/>
      <w:marBottom w:val="0"/>
      <w:divBdr>
        <w:top w:val="none" w:sz="0" w:space="0" w:color="auto"/>
        <w:left w:val="none" w:sz="0" w:space="0" w:color="auto"/>
        <w:bottom w:val="none" w:sz="0" w:space="0" w:color="auto"/>
        <w:right w:val="none" w:sz="0" w:space="0" w:color="auto"/>
      </w:divBdr>
    </w:div>
    <w:div w:id="114105421">
      <w:bodyDiv w:val="1"/>
      <w:marLeft w:val="0"/>
      <w:marRight w:val="0"/>
      <w:marTop w:val="0"/>
      <w:marBottom w:val="0"/>
      <w:divBdr>
        <w:top w:val="none" w:sz="0" w:space="0" w:color="auto"/>
        <w:left w:val="none" w:sz="0" w:space="0" w:color="auto"/>
        <w:bottom w:val="none" w:sz="0" w:space="0" w:color="auto"/>
        <w:right w:val="none" w:sz="0" w:space="0" w:color="auto"/>
      </w:divBdr>
    </w:div>
    <w:div w:id="144856813">
      <w:bodyDiv w:val="1"/>
      <w:marLeft w:val="0"/>
      <w:marRight w:val="0"/>
      <w:marTop w:val="0"/>
      <w:marBottom w:val="0"/>
      <w:divBdr>
        <w:top w:val="none" w:sz="0" w:space="0" w:color="auto"/>
        <w:left w:val="none" w:sz="0" w:space="0" w:color="auto"/>
        <w:bottom w:val="none" w:sz="0" w:space="0" w:color="auto"/>
        <w:right w:val="none" w:sz="0" w:space="0" w:color="auto"/>
      </w:divBdr>
    </w:div>
    <w:div w:id="213927728">
      <w:bodyDiv w:val="1"/>
      <w:marLeft w:val="0"/>
      <w:marRight w:val="0"/>
      <w:marTop w:val="0"/>
      <w:marBottom w:val="0"/>
      <w:divBdr>
        <w:top w:val="none" w:sz="0" w:space="0" w:color="auto"/>
        <w:left w:val="none" w:sz="0" w:space="0" w:color="auto"/>
        <w:bottom w:val="none" w:sz="0" w:space="0" w:color="auto"/>
        <w:right w:val="none" w:sz="0" w:space="0" w:color="auto"/>
      </w:divBdr>
    </w:div>
    <w:div w:id="248929131">
      <w:bodyDiv w:val="1"/>
      <w:marLeft w:val="0"/>
      <w:marRight w:val="0"/>
      <w:marTop w:val="0"/>
      <w:marBottom w:val="0"/>
      <w:divBdr>
        <w:top w:val="none" w:sz="0" w:space="0" w:color="auto"/>
        <w:left w:val="none" w:sz="0" w:space="0" w:color="auto"/>
        <w:bottom w:val="none" w:sz="0" w:space="0" w:color="auto"/>
        <w:right w:val="none" w:sz="0" w:space="0" w:color="auto"/>
      </w:divBdr>
    </w:div>
    <w:div w:id="314191411">
      <w:bodyDiv w:val="1"/>
      <w:marLeft w:val="0"/>
      <w:marRight w:val="0"/>
      <w:marTop w:val="0"/>
      <w:marBottom w:val="0"/>
      <w:divBdr>
        <w:top w:val="none" w:sz="0" w:space="0" w:color="auto"/>
        <w:left w:val="none" w:sz="0" w:space="0" w:color="auto"/>
        <w:bottom w:val="none" w:sz="0" w:space="0" w:color="auto"/>
        <w:right w:val="none" w:sz="0" w:space="0" w:color="auto"/>
      </w:divBdr>
    </w:div>
    <w:div w:id="342434930">
      <w:bodyDiv w:val="1"/>
      <w:marLeft w:val="0"/>
      <w:marRight w:val="0"/>
      <w:marTop w:val="0"/>
      <w:marBottom w:val="0"/>
      <w:divBdr>
        <w:top w:val="none" w:sz="0" w:space="0" w:color="auto"/>
        <w:left w:val="none" w:sz="0" w:space="0" w:color="auto"/>
        <w:bottom w:val="none" w:sz="0" w:space="0" w:color="auto"/>
        <w:right w:val="none" w:sz="0" w:space="0" w:color="auto"/>
      </w:divBdr>
    </w:div>
    <w:div w:id="370420538">
      <w:bodyDiv w:val="1"/>
      <w:marLeft w:val="0"/>
      <w:marRight w:val="0"/>
      <w:marTop w:val="0"/>
      <w:marBottom w:val="0"/>
      <w:divBdr>
        <w:top w:val="none" w:sz="0" w:space="0" w:color="auto"/>
        <w:left w:val="none" w:sz="0" w:space="0" w:color="auto"/>
        <w:bottom w:val="none" w:sz="0" w:space="0" w:color="auto"/>
        <w:right w:val="none" w:sz="0" w:space="0" w:color="auto"/>
      </w:divBdr>
    </w:div>
    <w:div w:id="432091966">
      <w:bodyDiv w:val="1"/>
      <w:marLeft w:val="0"/>
      <w:marRight w:val="0"/>
      <w:marTop w:val="0"/>
      <w:marBottom w:val="0"/>
      <w:divBdr>
        <w:top w:val="none" w:sz="0" w:space="0" w:color="auto"/>
        <w:left w:val="none" w:sz="0" w:space="0" w:color="auto"/>
        <w:bottom w:val="none" w:sz="0" w:space="0" w:color="auto"/>
        <w:right w:val="none" w:sz="0" w:space="0" w:color="auto"/>
      </w:divBdr>
    </w:div>
    <w:div w:id="458187383">
      <w:bodyDiv w:val="1"/>
      <w:marLeft w:val="0"/>
      <w:marRight w:val="0"/>
      <w:marTop w:val="0"/>
      <w:marBottom w:val="0"/>
      <w:divBdr>
        <w:top w:val="none" w:sz="0" w:space="0" w:color="auto"/>
        <w:left w:val="none" w:sz="0" w:space="0" w:color="auto"/>
        <w:bottom w:val="none" w:sz="0" w:space="0" w:color="auto"/>
        <w:right w:val="none" w:sz="0" w:space="0" w:color="auto"/>
      </w:divBdr>
    </w:div>
    <w:div w:id="467548891">
      <w:bodyDiv w:val="1"/>
      <w:marLeft w:val="0"/>
      <w:marRight w:val="0"/>
      <w:marTop w:val="0"/>
      <w:marBottom w:val="0"/>
      <w:divBdr>
        <w:top w:val="none" w:sz="0" w:space="0" w:color="auto"/>
        <w:left w:val="none" w:sz="0" w:space="0" w:color="auto"/>
        <w:bottom w:val="none" w:sz="0" w:space="0" w:color="auto"/>
        <w:right w:val="none" w:sz="0" w:space="0" w:color="auto"/>
      </w:divBdr>
    </w:div>
    <w:div w:id="472989807">
      <w:bodyDiv w:val="1"/>
      <w:marLeft w:val="0"/>
      <w:marRight w:val="0"/>
      <w:marTop w:val="0"/>
      <w:marBottom w:val="0"/>
      <w:divBdr>
        <w:top w:val="none" w:sz="0" w:space="0" w:color="auto"/>
        <w:left w:val="none" w:sz="0" w:space="0" w:color="auto"/>
        <w:bottom w:val="none" w:sz="0" w:space="0" w:color="auto"/>
        <w:right w:val="none" w:sz="0" w:space="0" w:color="auto"/>
      </w:divBdr>
    </w:div>
    <w:div w:id="559441559">
      <w:bodyDiv w:val="1"/>
      <w:marLeft w:val="0"/>
      <w:marRight w:val="0"/>
      <w:marTop w:val="0"/>
      <w:marBottom w:val="0"/>
      <w:divBdr>
        <w:top w:val="none" w:sz="0" w:space="0" w:color="auto"/>
        <w:left w:val="none" w:sz="0" w:space="0" w:color="auto"/>
        <w:bottom w:val="none" w:sz="0" w:space="0" w:color="auto"/>
        <w:right w:val="none" w:sz="0" w:space="0" w:color="auto"/>
      </w:divBdr>
    </w:div>
    <w:div w:id="573400059">
      <w:bodyDiv w:val="1"/>
      <w:marLeft w:val="0"/>
      <w:marRight w:val="0"/>
      <w:marTop w:val="0"/>
      <w:marBottom w:val="0"/>
      <w:divBdr>
        <w:top w:val="none" w:sz="0" w:space="0" w:color="auto"/>
        <w:left w:val="none" w:sz="0" w:space="0" w:color="auto"/>
        <w:bottom w:val="none" w:sz="0" w:space="0" w:color="auto"/>
        <w:right w:val="none" w:sz="0" w:space="0" w:color="auto"/>
      </w:divBdr>
    </w:div>
    <w:div w:id="598100854">
      <w:bodyDiv w:val="1"/>
      <w:marLeft w:val="0"/>
      <w:marRight w:val="0"/>
      <w:marTop w:val="0"/>
      <w:marBottom w:val="0"/>
      <w:divBdr>
        <w:top w:val="none" w:sz="0" w:space="0" w:color="auto"/>
        <w:left w:val="none" w:sz="0" w:space="0" w:color="auto"/>
        <w:bottom w:val="none" w:sz="0" w:space="0" w:color="auto"/>
        <w:right w:val="none" w:sz="0" w:space="0" w:color="auto"/>
      </w:divBdr>
    </w:div>
    <w:div w:id="643655406">
      <w:bodyDiv w:val="1"/>
      <w:marLeft w:val="0"/>
      <w:marRight w:val="0"/>
      <w:marTop w:val="0"/>
      <w:marBottom w:val="0"/>
      <w:divBdr>
        <w:top w:val="none" w:sz="0" w:space="0" w:color="auto"/>
        <w:left w:val="none" w:sz="0" w:space="0" w:color="auto"/>
        <w:bottom w:val="none" w:sz="0" w:space="0" w:color="auto"/>
        <w:right w:val="none" w:sz="0" w:space="0" w:color="auto"/>
      </w:divBdr>
    </w:div>
    <w:div w:id="685059419">
      <w:bodyDiv w:val="1"/>
      <w:marLeft w:val="0"/>
      <w:marRight w:val="0"/>
      <w:marTop w:val="0"/>
      <w:marBottom w:val="0"/>
      <w:divBdr>
        <w:top w:val="none" w:sz="0" w:space="0" w:color="auto"/>
        <w:left w:val="none" w:sz="0" w:space="0" w:color="auto"/>
        <w:bottom w:val="none" w:sz="0" w:space="0" w:color="auto"/>
        <w:right w:val="none" w:sz="0" w:space="0" w:color="auto"/>
      </w:divBdr>
    </w:div>
    <w:div w:id="705954342">
      <w:bodyDiv w:val="1"/>
      <w:marLeft w:val="0"/>
      <w:marRight w:val="0"/>
      <w:marTop w:val="0"/>
      <w:marBottom w:val="0"/>
      <w:divBdr>
        <w:top w:val="none" w:sz="0" w:space="0" w:color="auto"/>
        <w:left w:val="none" w:sz="0" w:space="0" w:color="auto"/>
        <w:bottom w:val="none" w:sz="0" w:space="0" w:color="auto"/>
        <w:right w:val="none" w:sz="0" w:space="0" w:color="auto"/>
      </w:divBdr>
    </w:div>
    <w:div w:id="709453704">
      <w:bodyDiv w:val="1"/>
      <w:marLeft w:val="0"/>
      <w:marRight w:val="0"/>
      <w:marTop w:val="0"/>
      <w:marBottom w:val="0"/>
      <w:divBdr>
        <w:top w:val="none" w:sz="0" w:space="0" w:color="auto"/>
        <w:left w:val="none" w:sz="0" w:space="0" w:color="auto"/>
        <w:bottom w:val="none" w:sz="0" w:space="0" w:color="auto"/>
        <w:right w:val="none" w:sz="0" w:space="0" w:color="auto"/>
      </w:divBdr>
    </w:div>
    <w:div w:id="723798991">
      <w:bodyDiv w:val="1"/>
      <w:marLeft w:val="0"/>
      <w:marRight w:val="0"/>
      <w:marTop w:val="0"/>
      <w:marBottom w:val="0"/>
      <w:divBdr>
        <w:top w:val="none" w:sz="0" w:space="0" w:color="auto"/>
        <w:left w:val="none" w:sz="0" w:space="0" w:color="auto"/>
        <w:bottom w:val="none" w:sz="0" w:space="0" w:color="auto"/>
        <w:right w:val="none" w:sz="0" w:space="0" w:color="auto"/>
      </w:divBdr>
    </w:div>
    <w:div w:id="734014562">
      <w:bodyDiv w:val="1"/>
      <w:marLeft w:val="0"/>
      <w:marRight w:val="0"/>
      <w:marTop w:val="0"/>
      <w:marBottom w:val="0"/>
      <w:divBdr>
        <w:top w:val="none" w:sz="0" w:space="0" w:color="auto"/>
        <w:left w:val="none" w:sz="0" w:space="0" w:color="auto"/>
        <w:bottom w:val="none" w:sz="0" w:space="0" w:color="auto"/>
        <w:right w:val="none" w:sz="0" w:space="0" w:color="auto"/>
      </w:divBdr>
    </w:div>
    <w:div w:id="734278662">
      <w:bodyDiv w:val="1"/>
      <w:marLeft w:val="0"/>
      <w:marRight w:val="0"/>
      <w:marTop w:val="0"/>
      <w:marBottom w:val="0"/>
      <w:divBdr>
        <w:top w:val="none" w:sz="0" w:space="0" w:color="auto"/>
        <w:left w:val="none" w:sz="0" w:space="0" w:color="auto"/>
        <w:bottom w:val="none" w:sz="0" w:space="0" w:color="auto"/>
        <w:right w:val="none" w:sz="0" w:space="0" w:color="auto"/>
      </w:divBdr>
    </w:div>
    <w:div w:id="799879988">
      <w:bodyDiv w:val="1"/>
      <w:marLeft w:val="0"/>
      <w:marRight w:val="0"/>
      <w:marTop w:val="0"/>
      <w:marBottom w:val="0"/>
      <w:divBdr>
        <w:top w:val="none" w:sz="0" w:space="0" w:color="auto"/>
        <w:left w:val="none" w:sz="0" w:space="0" w:color="auto"/>
        <w:bottom w:val="none" w:sz="0" w:space="0" w:color="auto"/>
        <w:right w:val="none" w:sz="0" w:space="0" w:color="auto"/>
      </w:divBdr>
    </w:div>
    <w:div w:id="812335633">
      <w:bodyDiv w:val="1"/>
      <w:marLeft w:val="0"/>
      <w:marRight w:val="0"/>
      <w:marTop w:val="0"/>
      <w:marBottom w:val="0"/>
      <w:divBdr>
        <w:top w:val="none" w:sz="0" w:space="0" w:color="auto"/>
        <w:left w:val="none" w:sz="0" w:space="0" w:color="auto"/>
        <w:bottom w:val="none" w:sz="0" w:space="0" w:color="auto"/>
        <w:right w:val="none" w:sz="0" w:space="0" w:color="auto"/>
      </w:divBdr>
    </w:div>
    <w:div w:id="887029786">
      <w:bodyDiv w:val="1"/>
      <w:marLeft w:val="0"/>
      <w:marRight w:val="0"/>
      <w:marTop w:val="0"/>
      <w:marBottom w:val="0"/>
      <w:divBdr>
        <w:top w:val="none" w:sz="0" w:space="0" w:color="auto"/>
        <w:left w:val="none" w:sz="0" w:space="0" w:color="auto"/>
        <w:bottom w:val="none" w:sz="0" w:space="0" w:color="auto"/>
        <w:right w:val="none" w:sz="0" w:space="0" w:color="auto"/>
      </w:divBdr>
    </w:div>
    <w:div w:id="935021076">
      <w:bodyDiv w:val="1"/>
      <w:marLeft w:val="0"/>
      <w:marRight w:val="0"/>
      <w:marTop w:val="0"/>
      <w:marBottom w:val="0"/>
      <w:divBdr>
        <w:top w:val="none" w:sz="0" w:space="0" w:color="auto"/>
        <w:left w:val="none" w:sz="0" w:space="0" w:color="auto"/>
        <w:bottom w:val="none" w:sz="0" w:space="0" w:color="auto"/>
        <w:right w:val="none" w:sz="0" w:space="0" w:color="auto"/>
      </w:divBdr>
    </w:div>
    <w:div w:id="954756231">
      <w:bodyDiv w:val="1"/>
      <w:marLeft w:val="0"/>
      <w:marRight w:val="0"/>
      <w:marTop w:val="0"/>
      <w:marBottom w:val="0"/>
      <w:divBdr>
        <w:top w:val="none" w:sz="0" w:space="0" w:color="auto"/>
        <w:left w:val="none" w:sz="0" w:space="0" w:color="auto"/>
        <w:bottom w:val="none" w:sz="0" w:space="0" w:color="auto"/>
        <w:right w:val="none" w:sz="0" w:space="0" w:color="auto"/>
      </w:divBdr>
    </w:div>
    <w:div w:id="1019040816">
      <w:bodyDiv w:val="1"/>
      <w:marLeft w:val="0"/>
      <w:marRight w:val="0"/>
      <w:marTop w:val="0"/>
      <w:marBottom w:val="0"/>
      <w:divBdr>
        <w:top w:val="none" w:sz="0" w:space="0" w:color="auto"/>
        <w:left w:val="none" w:sz="0" w:space="0" w:color="auto"/>
        <w:bottom w:val="none" w:sz="0" w:space="0" w:color="auto"/>
        <w:right w:val="none" w:sz="0" w:space="0" w:color="auto"/>
      </w:divBdr>
    </w:div>
    <w:div w:id="1057361386">
      <w:bodyDiv w:val="1"/>
      <w:marLeft w:val="0"/>
      <w:marRight w:val="0"/>
      <w:marTop w:val="0"/>
      <w:marBottom w:val="0"/>
      <w:divBdr>
        <w:top w:val="none" w:sz="0" w:space="0" w:color="auto"/>
        <w:left w:val="none" w:sz="0" w:space="0" w:color="auto"/>
        <w:bottom w:val="none" w:sz="0" w:space="0" w:color="auto"/>
        <w:right w:val="none" w:sz="0" w:space="0" w:color="auto"/>
      </w:divBdr>
    </w:div>
    <w:div w:id="1087069250">
      <w:bodyDiv w:val="1"/>
      <w:marLeft w:val="0"/>
      <w:marRight w:val="0"/>
      <w:marTop w:val="0"/>
      <w:marBottom w:val="0"/>
      <w:divBdr>
        <w:top w:val="none" w:sz="0" w:space="0" w:color="auto"/>
        <w:left w:val="none" w:sz="0" w:space="0" w:color="auto"/>
        <w:bottom w:val="none" w:sz="0" w:space="0" w:color="auto"/>
        <w:right w:val="none" w:sz="0" w:space="0" w:color="auto"/>
      </w:divBdr>
    </w:div>
    <w:div w:id="1093471244">
      <w:bodyDiv w:val="1"/>
      <w:marLeft w:val="0"/>
      <w:marRight w:val="0"/>
      <w:marTop w:val="0"/>
      <w:marBottom w:val="0"/>
      <w:divBdr>
        <w:top w:val="none" w:sz="0" w:space="0" w:color="auto"/>
        <w:left w:val="none" w:sz="0" w:space="0" w:color="auto"/>
        <w:bottom w:val="none" w:sz="0" w:space="0" w:color="auto"/>
        <w:right w:val="none" w:sz="0" w:space="0" w:color="auto"/>
      </w:divBdr>
    </w:div>
    <w:div w:id="1147554522">
      <w:bodyDiv w:val="1"/>
      <w:marLeft w:val="0"/>
      <w:marRight w:val="0"/>
      <w:marTop w:val="0"/>
      <w:marBottom w:val="0"/>
      <w:divBdr>
        <w:top w:val="none" w:sz="0" w:space="0" w:color="auto"/>
        <w:left w:val="none" w:sz="0" w:space="0" w:color="auto"/>
        <w:bottom w:val="none" w:sz="0" w:space="0" w:color="auto"/>
        <w:right w:val="none" w:sz="0" w:space="0" w:color="auto"/>
      </w:divBdr>
    </w:div>
    <w:div w:id="1186094565">
      <w:bodyDiv w:val="1"/>
      <w:marLeft w:val="0"/>
      <w:marRight w:val="0"/>
      <w:marTop w:val="0"/>
      <w:marBottom w:val="0"/>
      <w:divBdr>
        <w:top w:val="none" w:sz="0" w:space="0" w:color="auto"/>
        <w:left w:val="none" w:sz="0" w:space="0" w:color="auto"/>
        <w:bottom w:val="none" w:sz="0" w:space="0" w:color="auto"/>
        <w:right w:val="none" w:sz="0" w:space="0" w:color="auto"/>
      </w:divBdr>
    </w:div>
    <w:div w:id="1199320707">
      <w:bodyDiv w:val="1"/>
      <w:marLeft w:val="0"/>
      <w:marRight w:val="0"/>
      <w:marTop w:val="0"/>
      <w:marBottom w:val="0"/>
      <w:divBdr>
        <w:top w:val="none" w:sz="0" w:space="0" w:color="auto"/>
        <w:left w:val="none" w:sz="0" w:space="0" w:color="auto"/>
        <w:bottom w:val="none" w:sz="0" w:space="0" w:color="auto"/>
        <w:right w:val="none" w:sz="0" w:space="0" w:color="auto"/>
      </w:divBdr>
    </w:div>
    <w:div w:id="1208763853">
      <w:bodyDiv w:val="1"/>
      <w:marLeft w:val="0"/>
      <w:marRight w:val="0"/>
      <w:marTop w:val="0"/>
      <w:marBottom w:val="0"/>
      <w:divBdr>
        <w:top w:val="none" w:sz="0" w:space="0" w:color="auto"/>
        <w:left w:val="none" w:sz="0" w:space="0" w:color="auto"/>
        <w:bottom w:val="none" w:sz="0" w:space="0" w:color="auto"/>
        <w:right w:val="none" w:sz="0" w:space="0" w:color="auto"/>
      </w:divBdr>
    </w:div>
    <w:div w:id="1209149627">
      <w:bodyDiv w:val="1"/>
      <w:marLeft w:val="0"/>
      <w:marRight w:val="0"/>
      <w:marTop w:val="0"/>
      <w:marBottom w:val="0"/>
      <w:divBdr>
        <w:top w:val="none" w:sz="0" w:space="0" w:color="auto"/>
        <w:left w:val="none" w:sz="0" w:space="0" w:color="auto"/>
        <w:bottom w:val="none" w:sz="0" w:space="0" w:color="auto"/>
        <w:right w:val="none" w:sz="0" w:space="0" w:color="auto"/>
      </w:divBdr>
    </w:div>
    <w:div w:id="1225988527">
      <w:bodyDiv w:val="1"/>
      <w:marLeft w:val="0"/>
      <w:marRight w:val="0"/>
      <w:marTop w:val="0"/>
      <w:marBottom w:val="0"/>
      <w:divBdr>
        <w:top w:val="none" w:sz="0" w:space="0" w:color="auto"/>
        <w:left w:val="none" w:sz="0" w:space="0" w:color="auto"/>
        <w:bottom w:val="none" w:sz="0" w:space="0" w:color="auto"/>
        <w:right w:val="none" w:sz="0" w:space="0" w:color="auto"/>
      </w:divBdr>
    </w:div>
    <w:div w:id="1245184726">
      <w:bodyDiv w:val="1"/>
      <w:marLeft w:val="0"/>
      <w:marRight w:val="0"/>
      <w:marTop w:val="0"/>
      <w:marBottom w:val="0"/>
      <w:divBdr>
        <w:top w:val="none" w:sz="0" w:space="0" w:color="auto"/>
        <w:left w:val="none" w:sz="0" w:space="0" w:color="auto"/>
        <w:bottom w:val="none" w:sz="0" w:space="0" w:color="auto"/>
        <w:right w:val="none" w:sz="0" w:space="0" w:color="auto"/>
      </w:divBdr>
    </w:div>
    <w:div w:id="1341855300">
      <w:bodyDiv w:val="1"/>
      <w:marLeft w:val="0"/>
      <w:marRight w:val="0"/>
      <w:marTop w:val="0"/>
      <w:marBottom w:val="0"/>
      <w:divBdr>
        <w:top w:val="none" w:sz="0" w:space="0" w:color="auto"/>
        <w:left w:val="none" w:sz="0" w:space="0" w:color="auto"/>
        <w:bottom w:val="none" w:sz="0" w:space="0" w:color="auto"/>
        <w:right w:val="none" w:sz="0" w:space="0" w:color="auto"/>
      </w:divBdr>
    </w:div>
    <w:div w:id="1349679705">
      <w:bodyDiv w:val="1"/>
      <w:marLeft w:val="0"/>
      <w:marRight w:val="0"/>
      <w:marTop w:val="0"/>
      <w:marBottom w:val="0"/>
      <w:divBdr>
        <w:top w:val="none" w:sz="0" w:space="0" w:color="auto"/>
        <w:left w:val="none" w:sz="0" w:space="0" w:color="auto"/>
        <w:bottom w:val="none" w:sz="0" w:space="0" w:color="auto"/>
        <w:right w:val="none" w:sz="0" w:space="0" w:color="auto"/>
      </w:divBdr>
    </w:div>
    <w:div w:id="1357274859">
      <w:bodyDiv w:val="1"/>
      <w:marLeft w:val="0"/>
      <w:marRight w:val="0"/>
      <w:marTop w:val="0"/>
      <w:marBottom w:val="0"/>
      <w:divBdr>
        <w:top w:val="none" w:sz="0" w:space="0" w:color="auto"/>
        <w:left w:val="none" w:sz="0" w:space="0" w:color="auto"/>
        <w:bottom w:val="none" w:sz="0" w:space="0" w:color="auto"/>
        <w:right w:val="none" w:sz="0" w:space="0" w:color="auto"/>
      </w:divBdr>
    </w:div>
    <w:div w:id="1365904081">
      <w:bodyDiv w:val="1"/>
      <w:marLeft w:val="0"/>
      <w:marRight w:val="0"/>
      <w:marTop w:val="0"/>
      <w:marBottom w:val="0"/>
      <w:divBdr>
        <w:top w:val="none" w:sz="0" w:space="0" w:color="auto"/>
        <w:left w:val="none" w:sz="0" w:space="0" w:color="auto"/>
        <w:bottom w:val="none" w:sz="0" w:space="0" w:color="auto"/>
        <w:right w:val="none" w:sz="0" w:space="0" w:color="auto"/>
      </w:divBdr>
    </w:div>
    <w:div w:id="1372874471">
      <w:bodyDiv w:val="1"/>
      <w:marLeft w:val="0"/>
      <w:marRight w:val="0"/>
      <w:marTop w:val="0"/>
      <w:marBottom w:val="0"/>
      <w:divBdr>
        <w:top w:val="none" w:sz="0" w:space="0" w:color="auto"/>
        <w:left w:val="none" w:sz="0" w:space="0" w:color="auto"/>
        <w:bottom w:val="none" w:sz="0" w:space="0" w:color="auto"/>
        <w:right w:val="none" w:sz="0" w:space="0" w:color="auto"/>
      </w:divBdr>
    </w:div>
    <w:div w:id="1386877409">
      <w:bodyDiv w:val="1"/>
      <w:marLeft w:val="0"/>
      <w:marRight w:val="0"/>
      <w:marTop w:val="0"/>
      <w:marBottom w:val="0"/>
      <w:divBdr>
        <w:top w:val="none" w:sz="0" w:space="0" w:color="auto"/>
        <w:left w:val="none" w:sz="0" w:space="0" w:color="auto"/>
        <w:bottom w:val="none" w:sz="0" w:space="0" w:color="auto"/>
        <w:right w:val="none" w:sz="0" w:space="0" w:color="auto"/>
      </w:divBdr>
    </w:div>
    <w:div w:id="1532066746">
      <w:bodyDiv w:val="1"/>
      <w:marLeft w:val="0"/>
      <w:marRight w:val="0"/>
      <w:marTop w:val="0"/>
      <w:marBottom w:val="0"/>
      <w:divBdr>
        <w:top w:val="none" w:sz="0" w:space="0" w:color="auto"/>
        <w:left w:val="none" w:sz="0" w:space="0" w:color="auto"/>
        <w:bottom w:val="none" w:sz="0" w:space="0" w:color="auto"/>
        <w:right w:val="none" w:sz="0" w:space="0" w:color="auto"/>
      </w:divBdr>
    </w:div>
    <w:div w:id="1539317787">
      <w:bodyDiv w:val="1"/>
      <w:marLeft w:val="0"/>
      <w:marRight w:val="0"/>
      <w:marTop w:val="0"/>
      <w:marBottom w:val="0"/>
      <w:divBdr>
        <w:top w:val="none" w:sz="0" w:space="0" w:color="auto"/>
        <w:left w:val="none" w:sz="0" w:space="0" w:color="auto"/>
        <w:bottom w:val="none" w:sz="0" w:space="0" w:color="auto"/>
        <w:right w:val="none" w:sz="0" w:space="0" w:color="auto"/>
      </w:divBdr>
    </w:div>
    <w:div w:id="1539932156">
      <w:bodyDiv w:val="1"/>
      <w:marLeft w:val="0"/>
      <w:marRight w:val="0"/>
      <w:marTop w:val="0"/>
      <w:marBottom w:val="0"/>
      <w:divBdr>
        <w:top w:val="none" w:sz="0" w:space="0" w:color="auto"/>
        <w:left w:val="none" w:sz="0" w:space="0" w:color="auto"/>
        <w:bottom w:val="none" w:sz="0" w:space="0" w:color="auto"/>
        <w:right w:val="none" w:sz="0" w:space="0" w:color="auto"/>
      </w:divBdr>
    </w:div>
    <w:div w:id="1540510051">
      <w:bodyDiv w:val="1"/>
      <w:marLeft w:val="0"/>
      <w:marRight w:val="0"/>
      <w:marTop w:val="0"/>
      <w:marBottom w:val="0"/>
      <w:divBdr>
        <w:top w:val="none" w:sz="0" w:space="0" w:color="auto"/>
        <w:left w:val="none" w:sz="0" w:space="0" w:color="auto"/>
        <w:bottom w:val="none" w:sz="0" w:space="0" w:color="auto"/>
        <w:right w:val="none" w:sz="0" w:space="0" w:color="auto"/>
      </w:divBdr>
    </w:div>
    <w:div w:id="1543470894">
      <w:bodyDiv w:val="1"/>
      <w:marLeft w:val="0"/>
      <w:marRight w:val="0"/>
      <w:marTop w:val="0"/>
      <w:marBottom w:val="0"/>
      <w:divBdr>
        <w:top w:val="none" w:sz="0" w:space="0" w:color="auto"/>
        <w:left w:val="none" w:sz="0" w:space="0" w:color="auto"/>
        <w:bottom w:val="none" w:sz="0" w:space="0" w:color="auto"/>
        <w:right w:val="none" w:sz="0" w:space="0" w:color="auto"/>
      </w:divBdr>
    </w:div>
    <w:div w:id="1549683607">
      <w:bodyDiv w:val="1"/>
      <w:marLeft w:val="0"/>
      <w:marRight w:val="0"/>
      <w:marTop w:val="0"/>
      <w:marBottom w:val="0"/>
      <w:divBdr>
        <w:top w:val="none" w:sz="0" w:space="0" w:color="auto"/>
        <w:left w:val="none" w:sz="0" w:space="0" w:color="auto"/>
        <w:bottom w:val="none" w:sz="0" w:space="0" w:color="auto"/>
        <w:right w:val="none" w:sz="0" w:space="0" w:color="auto"/>
      </w:divBdr>
    </w:div>
    <w:div w:id="1550876045">
      <w:bodyDiv w:val="1"/>
      <w:marLeft w:val="0"/>
      <w:marRight w:val="0"/>
      <w:marTop w:val="0"/>
      <w:marBottom w:val="0"/>
      <w:divBdr>
        <w:top w:val="none" w:sz="0" w:space="0" w:color="auto"/>
        <w:left w:val="none" w:sz="0" w:space="0" w:color="auto"/>
        <w:bottom w:val="none" w:sz="0" w:space="0" w:color="auto"/>
        <w:right w:val="none" w:sz="0" w:space="0" w:color="auto"/>
      </w:divBdr>
    </w:div>
    <w:div w:id="1577671861">
      <w:bodyDiv w:val="1"/>
      <w:marLeft w:val="0"/>
      <w:marRight w:val="0"/>
      <w:marTop w:val="0"/>
      <w:marBottom w:val="0"/>
      <w:divBdr>
        <w:top w:val="none" w:sz="0" w:space="0" w:color="auto"/>
        <w:left w:val="none" w:sz="0" w:space="0" w:color="auto"/>
        <w:bottom w:val="none" w:sz="0" w:space="0" w:color="auto"/>
        <w:right w:val="none" w:sz="0" w:space="0" w:color="auto"/>
      </w:divBdr>
    </w:div>
    <w:div w:id="1586063607">
      <w:bodyDiv w:val="1"/>
      <w:marLeft w:val="0"/>
      <w:marRight w:val="0"/>
      <w:marTop w:val="0"/>
      <w:marBottom w:val="0"/>
      <w:divBdr>
        <w:top w:val="none" w:sz="0" w:space="0" w:color="auto"/>
        <w:left w:val="none" w:sz="0" w:space="0" w:color="auto"/>
        <w:bottom w:val="none" w:sz="0" w:space="0" w:color="auto"/>
        <w:right w:val="none" w:sz="0" w:space="0" w:color="auto"/>
      </w:divBdr>
    </w:div>
    <w:div w:id="1595164200">
      <w:bodyDiv w:val="1"/>
      <w:marLeft w:val="0"/>
      <w:marRight w:val="0"/>
      <w:marTop w:val="0"/>
      <w:marBottom w:val="0"/>
      <w:divBdr>
        <w:top w:val="none" w:sz="0" w:space="0" w:color="auto"/>
        <w:left w:val="none" w:sz="0" w:space="0" w:color="auto"/>
        <w:bottom w:val="none" w:sz="0" w:space="0" w:color="auto"/>
        <w:right w:val="none" w:sz="0" w:space="0" w:color="auto"/>
      </w:divBdr>
    </w:div>
    <w:div w:id="1618483408">
      <w:bodyDiv w:val="1"/>
      <w:marLeft w:val="0"/>
      <w:marRight w:val="0"/>
      <w:marTop w:val="0"/>
      <w:marBottom w:val="0"/>
      <w:divBdr>
        <w:top w:val="none" w:sz="0" w:space="0" w:color="auto"/>
        <w:left w:val="none" w:sz="0" w:space="0" w:color="auto"/>
        <w:bottom w:val="none" w:sz="0" w:space="0" w:color="auto"/>
        <w:right w:val="none" w:sz="0" w:space="0" w:color="auto"/>
      </w:divBdr>
    </w:div>
    <w:div w:id="1667976754">
      <w:bodyDiv w:val="1"/>
      <w:marLeft w:val="0"/>
      <w:marRight w:val="0"/>
      <w:marTop w:val="0"/>
      <w:marBottom w:val="0"/>
      <w:divBdr>
        <w:top w:val="none" w:sz="0" w:space="0" w:color="auto"/>
        <w:left w:val="none" w:sz="0" w:space="0" w:color="auto"/>
        <w:bottom w:val="none" w:sz="0" w:space="0" w:color="auto"/>
        <w:right w:val="none" w:sz="0" w:space="0" w:color="auto"/>
      </w:divBdr>
    </w:div>
    <w:div w:id="1679699596">
      <w:bodyDiv w:val="1"/>
      <w:marLeft w:val="0"/>
      <w:marRight w:val="0"/>
      <w:marTop w:val="0"/>
      <w:marBottom w:val="0"/>
      <w:divBdr>
        <w:top w:val="none" w:sz="0" w:space="0" w:color="auto"/>
        <w:left w:val="none" w:sz="0" w:space="0" w:color="auto"/>
        <w:bottom w:val="none" w:sz="0" w:space="0" w:color="auto"/>
        <w:right w:val="none" w:sz="0" w:space="0" w:color="auto"/>
      </w:divBdr>
    </w:div>
    <w:div w:id="1695106624">
      <w:bodyDiv w:val="1"/>
      <w:marLeft w:val="0"/>
      <w:marRight w:val="0"/>
      <w:marTop w:val="0"/>
      <w:marBottom w:val="0"/>
      <w:divBdr>
        <w:top w:val="none" w:sz="0" w:space="0" w:color="auto"/>
        <w:left w:val="none" w:sz="0" w:space="0" w:color="auto"/>
        <w:bottom w:val="none" w:sz="0" w:space="0" w:color="auto"/>
        <w:right w:val="none" w:sz="0" w:space="0" w:color="auto"/>
      </w:divBdr>
    </w:div>
    <w:div w:id="1704407203">
      <w:bodyDiv w:val="1"/>
      <w:marLeft w:val="0"/>
      <w:marRight w:val="0"/>
      <w:marTop w:val="0"/>
      <w:marBottom w:val="0"/>
      <w:divBdr>
        <w:top w:val="none" w:sz="0" w:space="0" w:color="auto"/>
        <w:left w:val="none" w:sz="0" w:space="0" w:color="auto"/>
        <w:bottom w:val="none" w:sz="0" w:space="0" w:color="auto"/>
        <w:right w:val="none" w:sz="0" w:space="0" w:color="auto"/>
      </w:divBdr>
    </w:div>
    <w:div w:id="1709138087">
      <w:bodyDiv w:val="1"/>
      <w:marLeft w:val="0"/>
      <w:marRight w:val="0"/>
      <w:marTop w:val="0"/>
      <w:marBottom w:val="0"/>
      <w:divBdr>
        <w:top w:val="none" w:sz="0" w:space="0" w:color="auto"/>
        <w:left w:val="none" w:sz="0" w:space="0" w:color="auto"/>
        <w:bottom w:val="none" w:sz="0" w:space="0" w:color="auto"/>
        <w:right w:val="none" w:sz="0" w:space="0" w:color="auto"/>
      </w:divBdr>
    </w:div>
    <w:div w:id="1713724584">
      <w:bodyDiv w:val="1"/>
      <w:marLeft w:val="0"/>
      <w:marRight w:val="0"/>
      <w:marTop w:val="0"/>
      <w:marBottom w:val="0"/>
      <w:divBdr>
        <w:top w:val="none" w:sz="0" w:space="0" w:color="auto"/>
        <w:left w:val="none" w:sz="0" w:space="0" w:color="auto"/>
        <w:bottom w:val="none" w:sz="0" w:space="0" w:color="auto"/>
        <w:right w:val="none" w:sz="0" w:space="0" w:color="auto"/>
      </w:divBdr>
    </w:div>
    <w:div w:id="1779446561">
      <w:bodyDiv w:val="1"/>
      <w:marLeft w:val="0"/>
      <w:marRight w:val="0"/>
      <w:marTop w:val="0"/>
      <w:marBottom w:val="0"/>
      <w:divBdr>
        <w:top w:val="none" w:sz="0" w:space="0" w:color="auto"/>
        <w:left w:val="none" w:sz="0" w:space="0" w:color="auto"/>
        <w:bottom w:val="none" w:sz="0" w:space="0" w:color="auto"/>
        <w:right w:val="none" w:sz="0" w:space="0" w:color="auto"/>
      </w:divBdr>
    </w:div>
    <w:div w:id="1794665470">
      <w:bodyDiv w:val="1"/>
      <w:marLeft w:val="0"/>
      <w:marRight w:val="0"/>
      <w:marTop w:val="0"/>
      <w:marBottom w:val="0"/>
      <w:divBdr>
        <w:top w:val="none" w:sz="0" w:space="0" w:color="auto"/>
        <w:left w:val="none" w:sz="0" w:space="0" w:color="auto"/>
        <w:bottom w:val="none" w:sz="0" w:space="0" w:color="auto"/>
        <w:right w:val="none" w:sz="0" w:space="0" w:color="auto"/>
      </w:divBdr>
    </w:div>
    <w:div w:id="2006859888">
      <w:bodyDiv w:val="1"/>
      <w:marLeft w:val="0"/>
      <w:marRight w:val="0"/>
      <w:marTop w:val="0"/>
      <w:marBottom w:val="0"/>
      <w:divBdr>
        <w:top w:val="none" w:sz="0" w:space="0" w:color="auto"/>
        <w:left w:val="none" w:sz="0" w:space="0" w:color="auto"/>
        <w:bottom w:val="none" w:sz="0" w:space="0" w:color="auto"/>
        <w:right w:val="none" w:sz="0" w:space="0" w:color="auto"/>
      </w:divBdr>
    </w:div>
    <w:div w:id="2007589454">
      <w:bodyDiv w:val="1"/>
      <w:marLeft w:val="0"/>
      <w:marRight w:val="0"/>
      <w:marTop w:val="0"/>
      <w:marBottom w:val="0"/>
      <w:divBdr>
        <w:top w:val="none" w:sz="0" w:space="0" w:color="auto"/>
        <w:left w:val="none" w:sz="0" w:space="0" w:color="auto"/>
        <w:bottom w:val="none" w:sz="0" w:space="0" w:color="auto"/>
        <w:right w:val="none" w:sz="0" w:space="0" w:color="auto"/>
      </w:divBdr>
    </w:div>
    <w:div w:id="2020505134">
      <w:bodyDiv w:val="1"/>
      <w:marLeft w:val="0"/>
      <w:marRight w:val="0"/>
      <w:marTop w:val="0"/>
      <w:marBottom w:val="0"/>
      <w:divBdr>
        <w:top w:val="none" w:sz="0" w:space="0" w:color="auto"/>
        <w:left w:val="none" w:sz="0" w:space="0" w:color="auto"/>
        <w:bottom w:val="none" w:sz="0" w:space="0" w:color="auto"/>
        <w:right w:val="none" w:sz="0" w:space="0" w:color="auto"/>
      </w:divBdr>
    </w:div>
    <w:div w:id="2026789768">
      <w:bodyDiv w:val="1"/>
      <w:marLeft w:val="0"/>
      <w:marRight w:val="0"/>
      <w:marTop w:val="0"/>
      <w:marBottom w:val="0"/>
      <w:divBdr>
        <w:top w:val="none" w:sz="0" w:space="0" w:color="auto"/>
        <w:left w:val="none" w:sz="0" w:space="0" w:color="auto"/>
        <w:bottom w:val="none" w:sz="0" w:space="0" w:color="auto"/>
        <w:right w:val="none" w:sz="0" w:space="0" w:color="auto"/>
      </w:divBdr>
    </w:div>
    <w:div w:id="2031487685">
      <w:bodyDiv w:val="1"/>
      <w:marLeft w:val="0"/>
      <w:marRight w:val="0"/>
      <w:marTop w:val="0"/>
      <w:marBottom w:val="0"/>
      <w:divBdr>
        <w:top w:val="none" w:sz="0" w:space="0" w:color="auto"/>
        <w:left w:val="none" w:sz="0" w:space="0" w:color="auto"/>
        <w:bottom w:val="none" w:sz="0" w:space="0" w:color="auto"/>
        <w:right w:val="none" w:sz="0" w:space="0" w:color="auto"/>
      </w:divBdr>
    </w:div>
    <w:div w:id="2072654232">
      <w:bodyDiv w:val="1"/>
      <w:marLeft w:val="0"/>
      <w:marRight w:val="0"/>
      <w:marTop w:val="0"/>
      <w:marBottom w:val="0"/>
      <w:divBdr>
        <w:top w:val="none" w:sz="0" w:space="0" w:color="auto"/>
        <w:left w:val="none" w:sz="0" w:space="0" w:color="auto"/>
        <w:bottom w:val="none" w:sz="0" w:space="0" w:color="auto"/>
        <w:right w:val="none" w:sz="0" w:space="0" w:color="auto"/>
      </w:divBdr>
    </w:div>
    <w:div w:id="210772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mailto:market_info@hde.detmir.ru" TargetMode="External"/><Relationship Id="rId42" Type="http://schemas.openxmlformats.org/officeDocument/2006/relationships/hyperlink" Target="https://www.detmir.ru/" TargetMode="External"/><Relationship Id="rId47" Type="http://schemas.openxmlformats.org/officeDocument/2006/relationships/hyperlink" Target="https://www.detmir.ru/" TargetMode="External"/><Relationship Id="rId63" Type="http://schemas.openxmlformats.org/officeDocument/2006/relationships/image" Target="media/image27.png"/><Relationship Id="rId68" Type="http://schemas.openxmlformats.org/officeDocument/2006/relationships/image" Target="media/image32.png"/><Relationship Id="rId16" Type="http://schemas.openxmlformats.org/officeDocument/2006/relationships/hyperlink" Target="https://detmir.market/" TargetMode="External"/><Relationship Id="rId11" Type="http://schemas.openxmlformats.org/officeDocument/2006/relationships/hyperlink" Target="https://www.detmir.ru/" TargetMode="External"/><Relationship Id="rId24" Type="http://schemas.openxmlformats.org/officeDocument/2006/relationships/image" Target="media/image1.png"/><Relationship Id="rId32" Type="http://schemas.openxmlformats.org/officeDocument/2006/relationships/hyperlink" Target="https://www.detmir.ru/" TargetMode="External"/><Relationship Id="rId37" Type="http://schemas.openxmlformats.org/officeDocument/2006/relationships/image" Target="media/image10.png"/><Relationship Id="rId40" Type="http://schemas.openxmlformats.org/officeDocument/2006/relationships/hyperlink" Target="https://help.detmir.market/supply" TargetMode="External"/><Relationship Id="rId45" Type="http://schemas.openxmlformats.org/officeDocument/2006/relationships/hyperlink" Target="mailto:marketing_mp@detmir.ru" TargetMode="External"/><Relationship Id="rId53" Type="http://schemas.openxmlformats.org/officeDocument/2006/relationships/image" Target="media/image17.png"/><Relationship Id="rId58" Type="http://schemas.openxmlformats.org/officeDocument/2006/relationships/image" Target="media/image22.png"/><Relationship Id="rId66" Type="http://schemas.openxmlformats.org/officeDocument/2006/relationships/image" Target="media/image30.png"/><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25.png"/><Relationship Id="rId19" Type="http://schemas.openxmlformats.org/officeDocument/2006/relationships/hyperlink" Target="https://help.detmir.market/supply" TargetMode="External"/><Relationship Id="rId14" Type="http://schemas.openxmlformats.org/officeDocument/2006/relationships/hyperlink" Target="https://www.detmir.ru/" TargetMode="External"/><Relationship Id="rId22" Type="http://schemas.openxmlformats.org/officeDocument/2006/relationships/hyperlink" Target="https://www.detmir.ru/" TargetMode="External"/><Relationship Id="rId27" Type="http://schemas.openxmlformats.org/officeDocument/2006/relationships/image" Target="media/image4.png"/><Relationship Id="rId30" Type="http://schemas.openxmlformats.org/officeDocument/2006/relationships/image" Target="media/image6.emf"/><Relationship Id="rId35" Type="http://schemas.openxmlformats.org/officeDocument/2006/relationships/image" Target="media/image8.png"/><Relationship Id="rId43" Type="http://schemas.openxmlformats.org/officeDocument/2006/relationships/hyperlink" Target="https://help.detmir.market/upd" TargetMode="External"/><Relationship Id="rId48" Type="http://schemas.openxmlformats.org/officeDocument/2006/relationships/image" Target="media/image12.png"/><Relationship Id="rId56" Type="http://schemas.openxmlformats.org/officeDocument/2006/relationships/image" Target="media/image20.png"/><Relationship Id="rId64" Type="http://schemas.openxmlformats.org/officeDocument/2006/relationships/image" Target="media/image28.png"/><Relationship Id="rId69" Type="http://schemas.openxmlformats.org/officeDocument/2006/relationships/image" Target="media/image33.png"/><Relationship Id="rId77" Type="http://schemas.microsoft.com/office/2011/relationships/people" Target="people.xml"/><Relationship Id="rId8" Type="http://schemas.openxmlformats.org/officeDocument/2006/relationships/hyperlink" Target="https://www.detmir.ru/" TargetMode="External"/><Relationship Id="rId51" Type="http://schemas.openxmlformats.org/officeDocument/2006/relationships/image" Target="media/image15.png"/><Relationship Id="rId72" Type="http://schemas.openxmlformats.org/officeDocument/2006/relationships/hyperlink" Target="https://www.detmir.ru/" TargetMode="External"/><Relationship Id="rId3" Type="http://schemas.openxmlformats.org/officeDocument/2006/relationships/styles" Target="styles.xml"/><Relationship Id="rId12" Type="http://schemas.openxmlformats.org/officeDocument/2006/relationships/hyperlink" Target="https://detmir.market/" TargetMode="External"/><Relationship Id="rId17" Type="http://schemas.openxmlformats.org/officeDocument/2006/relationships/hyperlink" Target="https://detmir.market/vendor" TargetMode="External"/><Relationship Id="rId25" Type="http://schemas.openxmlformats.org/officeDocument/2006/relationships/image" Target="media/image2.png"/><Relationship Id="rId33" Type="http://schemas.openxmlformats.org/officeDocument/2006/relationships/hyperlink" Target="https://www.detmir.ru/" TargetMode="External"/><Relationship Id="rId38" Type="http://schemas.openxmlformats.org/officeDocument/2006/relationships/image" Target="media/image11.png"/><Relationship Id="rId46" Type="http://schemas.openxmlformats.org/officeDocument/2006/relationships/hyperlink" Target="https://www.detmir.ru/" TargetMode="External"/><Relationship Id="rId59" Type="http://schemas.openxmlformats.org/officeDocument/2006/relationships/image" Target="media/image23.png"/><Relationship Id="rId67" Type="http://schemas.openxmlformats.org/officeDocument/2006/relationships/image" Target="media/image31.png"/><Relationship Id="rId20" Type="http://schemas.openxmlformats.org/officeDocument/2006/relationships/hyperlink" Target="https://help.detmir.market/supply" TargetMode="External"/><Relationship Id="rId41" Type="http://schemas.openxmlformats.org/officeDocument/2006/relationships/hyperlink" Target="https://help.detmir.market/supply" TargetMode="External"/><Relationship Id="rId54" Type="http://schemas.openxmlformats.org/officeDocument/2006/relationships/image" Target="media/image18.png"/><Relationship Id="rId62" Type="http://schemas.openxmlformats.org/officeDocument/2006/relationships/image" Target="media/image26.png"/><Relationship Id="rId70" Type="http://schemas.openxmlformats.org/officeDocument/2006/relationships/image" Target="media/image34.png"/><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etmir.ru/" TargetMode="External"/><Relationship Id="rId23" Type="http://schemas.openxmlformats.org/officeDocument/2006/relationships/hyperlink" Target="https://www.detmir.ru/" TargetMode="External"/><Relationship Id="rId28" Type="http://schemas.openxmlformats.org/officeDocument/2006/relationships/image" Target="media/image5.png"/><Relationship Id="rId36" Type="http://schemas.openxmlformats.org/officeDocument/2006/relationships/image" Target="media/image9.png"/><Relationship Id="rId49" Type="http://schemas.openxmlformats.org/officeDocument/2006/relationships/image" Target="media/image13.png"/><Relationship Id="rId57" Type="http://schemas.openxmlformats.org/officeDocument/2006/relationships/image" Target="media/image21.png"/><Relationship Id="rId10" Type="http://schemas.openxmlformats.org/officeDocument/2006/relationships/hyperlink" Target="https://www.detmir.ru/" TargetMode="External"/><Relationship Id="rId31" Type="http://schemas.openxmlformats.org/officeDocument/2006/relationships/hyperlink" Target="https://www.detmir.ru/" TargetMode="External"/><Relationship Id="rId44" Type="http://schemas.openxmlformats.org/officeDocument/2006/relationships/hyperlink" Target="https://www.detmir.ru/" TargetMode="External"/><Relationship Id="rId52" Type="http://schemas.openxmlformats.org/officeDocument/2006/relationships/image" Target="media/image16.png"/><Relationship Id="rId60" Type="http://schemas.openxmlformats.org/officeDocument/2006/relationships/image" Target="media/image24.png"/><Relationship Id="rId65" Type="http://schemas.openxmlformats.org/officeDocument/2006/relationships/image" Target="media/image29.png"/><Relationship Id="rId73" Type="http://schemas.openxmlformats.org/officeDocument/2006/relationships/image" Target="media/image36.emf"/><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detmir.ru/" TargetMode="External"/><Relationship Id="rId13" Type="http://schemas.openxmlformats.org/officeDocument/2006/relationships/hyperlink" Target="https://www.detmir.ru/" TargetMode="External"/><Relationship Id="rId18" Type="http://schemas.openxmlformats.org/officeDocument/2006/relationships/hyperlink" Target="https://help.detmir.market/reconciliation" TargetMode="External"/><Relationship Id="rId39" Type="http://schemas.openxmlformats.org/officeDocument/2006/relationships/hyperlink" Target="https://www.detmir.ru/" TargetMode="External"/><Relationship Id="rId34" Type="http://schemas.openxmlformats.org/officeDocument/2006/relationships/image" Target="media/image7.png"/><Relationship Id="rId50" Type="http://schemas.openxmlformats.org/officeDocument/2006/relationships/image" Target="media/image14.png"/><Relationship Id="rId55" Type="http://schemas.openxmlformats.org/officeDocument/2006/relationships/image" Target="media/image19.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5.png"/><Relationship Id="rId2" Type="http://schemas.openxmlformats.org/officeDocument/2006/relationships/numbering" Target="numbering.xml"/><Relationship Id="rId29" Type="http://schemas.openxmlformats.org/officeDocument/2006/relationships/hyperlink" Target="https://www.detmi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E5BFD-5064-4414-8F27-C0ED14CCD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16824</Words>
  <Characters>95898</Characters>
  <Application>Microsoft Office Word</Application>
  <DocSecurity>0</DocSecurity>
  <Lines>799</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ОАО "Детский мир"</Company>
  <LinksUpToDate>false</LinksUpToDate>
  <CharactersWithSpaces>112498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Трофимова Ирина Сергеевна</dc:creator>
  <cp:keywords/>
  <dc:description/>
  <cp:lastModifiedBy>Бисенбеева Айнура Бейбитовна</cp:lastModifiedBy>
  <cp:revision>2</cp:revision>
  <cp:lastPrinted>2025-04-14T17:12:00Z</cp:lastPrinted>
  <dcterms:created xsi:type="dcterms:W3CDTF">2025-07-16T09:48:00Z</dcterms:created>
  <dcterms:modified xsi:type="dcterms:W3CDTF">2025-07-16T09:48:00Z</dcterms:modified>
</cp:coreProperties>
</file>